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C8B" w:rsidRPr="00270DD5" w:rsidRDefault="00F849B4" w:rsidP="004C531E">
      <w:pPr>
        <w:pStyle w:val="RSCM01ReceivedAccepted"/>
      </w:pPr>
      <w:r>
        <w:rPr>
          <w:lang w:val="en-US" w:eastAsia="en-US"/>
        </w:rPr>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8752;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12DCA" w:rsidRPr="00C405FD" w:rsidRDefault="00112DCA" w:rsidP="00B814F4">
                  <w:pPr>
                    <w:pStyle w:val="RSCF01FootnoteAuthorAddress"/>
                  </w:pPr>
                  <w:r w:rsidRPr="00B814F4">
                    <w:t>University of Torino, Department of Chemistry and NIS Centre of Excellence Via Pietro Giuria 7, 10125, Turin, Italy.</w:t>
                  </w:r>
                </w:p>
                <w:p w:rsidR="00112DCA" w:rsidRPr="00241ACD" w:rsidRDefault="00112DCA" w:rsidP="00B814F4">
                  <w:pPr>
                    <w:pStyle w:val="RSCF02FootnotestoTitleAuthors"/>
                  </w:pPr>
                  <w:r>
                    <w:t>*</w:t>
                  </w:r>
                  <w:r w:rsidRPr="00241ACD">
                    <w:t xml:space="preserve"> </w:t>
                  </w:r>
                  <w:r>
                    <w:t>Corresponding Author E-mail: michele.chierotti@unito.it. Tel: +39011-6707523</w:t>
                  </w:r>
                </w:p>
                <w:p w:rsidR="00112DCA" w:rsidRPr="00241ACD" w:rsidRDefault="00112DCA" w:rsidP="00241ACD">
                  <w:pPr>
                    <w:pStyle w:val="RSCF02FootnotestoTitleAuthors"/>
                  </w:pPr>
                  <w:r w:rsidRPr="00241ACD">
                    <w:t xml:space="preserve">Electronic Supplementary Information (ESI) available: </w:t>
                  </w:r>
                  <w:r w:rsidRPr="00B814F4">
                    <w:t xml:space="preserve">Bond distances from SC XRD, structural data from SC XRD, asymmetric units from SCXRD, IR and RAMAN bands with assignments, IR and RAMAN spectra, TGA </w:t>
                  </w:r>
                  <w:r>
                    <w:t>and DSC curves of compounds 1–6</w:t>
                  </w:r>
                  <w:r w:rsidRPr="00241ACD">
                    <w:t>. 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7637CC" w:rsidRPr="007637CC">
        <w:lastRenderedPageBreak/>
        <w:t>Vibrational-Structural combined Study into Luminescent mixed Cu(I)/Cu(II) CuCN Coordination Polymers</w:t>
      </w:r>
    </w:p>
    <w:p w:rsidR="00FA2DA2" w:rsidRPr="00582948" w:rsidRDefault="00B814F4" w:rsidP="00F21465">
      <w:pPr>
        <w:pStyle w:val="RSCH02PaperAuthorsandByline"/>
        <w:rPr>
          <w:vertAlign w:val="superscript"/>
          <w:lang w:val="it-IT"/>
          <w:rPrChange w:id="0" w:author="Gobetto" w:date="2016-01-19T09:29:00Z">
            <w:rPr>
              <w:vertAlign w:val="superscript"/>
            </w:rPr>
          </w:rPrChange>
        </w:rPr>
      </w:pPr>
      <w:r w:rsidRPr="00582948">
        <w:rPr>
          <w:lang w:val="it-IT"/>
          <w:rPrChange w:id="1" w:author="Gobetto" w:date="2016-01-19T09:29:00Z">
            <w:rPr/>
          </w:rPrChange>
        </w:rPr>
        <w:t>F. Grifasi,</w:t>
      </w:r>
      <w:r w:rsidRPr="00582948">
        <w:rPr>
          <w:vertAlign w:val="superscript"/>
          <w:lang w:val="it-IT"/>
          <w:rPrChange w:id="2" w:author="Gobetto" w:date="2016-01-19T09:29:00Z">
            <w:rPr>
              <w:vertAlign w:val="superscript"/>
            </w:rPr>
          </w:rPrChange>
        </w:rPr>
        <w:t>a</w:t>
      </w:r>
      <w:r w:rsidRPr="00582948">
        <w:rPr>
          <w:lang w:val="it-IT"/>
          <w:rPrChange w:id="3" w:author="Gobetto" w:date="2016-01-19T09:29:00Z">
            <w:rPr/>
          </w:rPrChange>
        </w:rPr>
        <w:t xml:space="preserve"> </w:t>
      </w:r>
      <w:r w:rsidR="007637CC" w:rsidRPr="00582948">
        <w:rPr>
          <w:lang w:val="it-IT"/>
          <w:rPrChange w:id="4" w:author="Gobetto" w:date="2016-01-19T09:29:00Z">
            <w:rPr/>
          </w:rPrChange>
        </w:rPr>
        <w:t>E. Priola,</w:t>
      </w:r>
      <w:r w:rsidRPr="00582948">
        <w:rPr>
          <w:vertAlign w:val="superscript"/>
          <w:lang w:val="it-IT"/>
          <w:rPrChange w:id="5" w:author="Gobetto" w:date="2016-01-19T09:29:00Z">
            <w:rPr>
              <w:vertAlign w:val="superscript"/>
            </w:rPr>
          </w:rPrChange>
        </w:rPr>
        <w:t>a</w:t>
      </w:r>
      <w:r w:rsidR="007637CC" w:rsidRPr="00582948">
        <w:rPr>
          <w:lang w:val="it-IT"/>
          <w:rPrChange w:id="6" w:author="Gobetto" w:date="2016-01-19T09:29:00Z">
            <w:rPr/>
          </w:rPrChange>
        </w:rPr>
        <w:t xml:space="preserve"> M. R. Chierotti,</w:t>
      </w:r>
      <w:r w:rsidRPr="00582948">
        <w:rPr>
          <w:vertAlign w:val="superscript"/>
          <w:lang w:val="it-IT"/>
          <w:rPrChange w:id="7" w:author="Gobetto" w:date="2016-01-19T09:29:00Z">
            <w:rPr>
              <w:vertAlign w:val="superscript"/>
            </w:rPr>
          </w:rPrChange>
        </w:rPr>
        <w:t>a,</w:t>
      </w:r>
      <w:r w:rsidR="007637CC" w:rsidRPr="00582948">
        <w:rPr>
          <w:lang w:val="it-IT"/>
          <w:rPrChange w:id="8" w:author="Gobetto" w:date="2016-01-19T09:29:00Z">
            <w:rPr/>
          </w:rPrChange>
        </w:rPr>
        <w:t>* E. Diana,</w:t>
      </w:r>
      <w:r w:rsidRPr="00582948">
        <w:rPr>
          <w:vertAlign w:val="superscript"/>
          <w:lang w:val="it-IT"/>
          <w:rPrChange w:id="9" w:author="Gobetto" w:date="2016-01-19T09:29:00Z">
            <w:rPr>
              <w:vertAlign w:val="superscript"/>
            </w:rPr>
          </w:rPrChange>
        </w:rPr>
        <w:t>a</w:t>
      </w:r>
      <w:r w:rsidR="007637CC" w:rsidRPr="00582948">
        <w:rPr>
          <w:lang w:val="it-IT"/>
          <w:rPrChange w:id="10" w:author="Gobetto" w:date="2016-01-19T09:29:00Z">
            <w:rPr/>
          </w:rPrChange>
        </w:rPr>
        <w:t xml:space="preserve"> C. Garino</w:t>
      </w:r>
      <w:r w:rsidRPr="00582948">
        <w:rPr>
          <w:vertAlign w:val="superscript"/>
          <w:lang w:val="it-IT"/>
          <w:rPrChange w:id="11" w:author="Gobetto" w:date="2016-01-19T09:29:00Z">
            <w:rPr>
              <w:vertAlign w:val="superscript"/>
            </w:rPr>
          </w:rPrChange>
        </w:rPr>
        <w:t>a</w:t>
      </w:r>
      <w:r w:rsidR="007637CC" w:rsidRPr="00582948">
        <w:rPr>
          <w:lang w:val="it-IT"/>
          <w:rPrChange w:id="12" w:author="Gobetto" w:date="2016-01-19T09:29:00Z">
            <w:rPr/>
          </w:rPrChange>
        </w:rPr>
        <w:t xml:space="preserve"> and R. Gobetto</w:t>
      </w:r>
      <w:r w:rsidRPr="00582948">
        <w:rPr>
          <w:vertAlign w:val="superscript"/>
          <w:lang w:val="it-IT"/>
          <w:rPrChange w:id="13" w:author="Gobetto" w:date="2016-01-19T09:29:00Z">
            <w:rPr>
              <w:vertAlign w:val="superscript"/>
            </w:rPr>
          </w:rPrChange>
        </w:rPr>
        <w:t>a</w:t>
      </w:r>
    </w:p>
    <w:p w:rsidR="00B814F4" w:rsidRPr="00582948" w:rsidRDefault="00B814F4" w:rsidP="00B814F4">
      <w:pPr>
        <w:pStyle w:val="RSCB01ARTAbstract"/>
        <w:rPr>
          <w:b/>
          <w:lang w:val="it-IT"/>
          <w:rPrChange w:id="14" w:author="Gobetto" w:date="2016-01-19T09:29:00Z">
            <w:rPr>
              <w:b/>
              <w:lang w:val="en-US"/>
            </w:rPr>
          </w:rPrChange>
        </w:rPr>
      </w:pPr>
    </w:p>
    <w:p w:rsidR="00B814F4" w:rsidRDefault="00B814F4" w:rsidP="00B814F4">
      <w:pPr>
        <w:pStyle w:val="RSCB01ARTAbstract"/>
        <w:spacing w:after="0"/>
      </w:pPr>
      <w:r w:rsidRPr="00B814F4">
        <w:rPr>
          <w:b/>
          <w:lang w:val="en-US"/>
        </w:rPr>
        <w:t>ABSTRACT</w:t>
      </w:r>
      <w:r w:rsidRPr="00B814F4">
        <w:rPr>
          <w:lang w:val="en-US"/>
        </w:rPr>
        <w:t xml:space="preserve"> This paper reports the characterization of a series of CuCN-based coordination polymers that display different crystal packing and electronic properties, namely </w:t>
      </w:r>
      <w:r w:rsidRPr="00B814F4">
        <w:rPr>
          <w:bCs/>
          <w:lang w:val="en-US"/>
        </w:rPr>
        <w:t>[Na</w:t>
      </w:r>
      <w:r w:rsidRPr="00B814F4">
        <w:rPr>
          <w:bCs/>
          <w:vertAlign w:val="subscript"/>
          <w:lang w:val="en-US"/>
        </w:rPr>
        <w:t>2</w:t>
      </w:r>
      <w:r w:rsidRPr="00B814F4">
        <w:rPr>
          <w:bCs/>
          <w:lang w:val="en-US"/>
        </w:rPr>
        <w:t>Cu(CN)</w:t>
      </w:r>
      <w:r w:rsidRPr="00B814F4">
        <w:rPr>
          <w:bCs/>
          <w:vertAlign w:val="subscript"/>
          <w:lang w:val="en-US"/>
        </w:rPr>
        <w:t>3</w:t>
      </w:r>
      <w:r w:rsidRPr="00B814F4">
        <w:rPr>
          <w:bCs/>
          <w:lang w:val="en-US"/>
        </w:rPr>
        <w:t>·3H</w:t>
      </w:r>
      <w:r w:rsidRPr="00B814F4">
        <w:rPr>
          <w:bCs/>
          <w:vertAlign w:val="subscript"/>
          <w:lang w:val="en-US"/>
        </w:rPr>
        <w:t>2</w:t>
      </w:r>
      <w:r w:rsidRPr="00B814F4">
        <w:rPr>
          <w:bCs/>
          <w:lang w:val="en-US"/>
        </w:rPr>
        <w:t>O]</w:t>
      </w:r>
      <w:r w:rsidRPr="00B814F4">
        <w:rPr>
          <w:bCs/>
          <w:vertAlign w:val="subscript"/>
          <w:lang w:val="en-US"/>
        </w:rPr>
        <w:t>n</w:t>
      </w:r>
      <w:r w:rsidRPr="00B814F4">
        <w:rPr>
          <w:bCs/>
          <w:lang w:val="en-US"/>
        </w:rPr>
        <w:t xml:space="preserve"> (</w:t>
      </w:r>
      <w:r w:rsidRPr="00B814F4">
        <w:rPr>
          <w:b/>
          <w:bCs/>
          <w:lang w:val="en-US"/>
        </w:rPr>
        <w:t>1</w:t>
      </w:r>
      <w:r w:rsidRPr="00B814F4">
        <w:rPr>
          <w:bCs/>
          <w:lang w:val="en-US"/>
        </w:rPr>
        <w:t>), [Cu</w:t>
      </w:r>
      <w:r w:rsidRPr="00B814F4">
        <w:rPr>
          <w:bCs/>
          <w:vertAlign w:val="subscript"/>
          <w:lang w:val="en-US"/>
        </w:rPr>
        <w:t>4</w:t>
      </w:r>
      <w:r w:rsidRPr="00B814F4">
        <w:rPr>
          <w:bCs/>
          <w:lang w:val="en-US"/>
        </w:rPr>
        <w:t>(CN)</w:t>
      </w:r>
      <w:r w:rsidRPr="00B814F4">
        <w:rPr>
          <w:bCs/>
          <w:vertAlign w:val="subscript"/>
          <w:lang w:val="en-US"/>
        </w:rPr>
        <w:t>5</w:t>
      </w:r>
      <w:r w:rsidRPr="00B814F4">
        <w:rPr>
          <w:bCs/>
          <w:lang w:val="en-US"/>
        </w:rPr>
        <w:t>(NH</w:t>
      </w:r>
      <w:r w:rsidRPr="00B814F4">
        <w:rPr>
          <w:bCs/>
          <w:vertAlign w:val="subscript"/>
          <w:lang w:val="en-US"/>
        </w:rPr>
        <w:t>3</w:t>
      </w:r>
      <w:r w:rsidRPr="00B814F4">
        <w:rPr>
          <w:bCs/>
          <w:lang w:val="en-US"/>
        </w:rPr>
        <w:t>)</w:t>
      </w:r>
      <w:r w:rsidRPr="00B814F4">
        <w:rPr>
          <w:bCs/>
          <w:vertAlign w:val="subscript"/>
          <w:lang w:val="en-US"/>
        </w:rPr>
        <w:t>2</w:t>
      </w:r>
      <w:r w:rsidRPr="00B814F4">
        <w:rPr>
          <w:bCs/>
          <w:lang w:val="en-US"/>
        </w:rPr>
        <w:t>(H</w:t>
      </w:r>
      <w:r w:rsidRPr="00B814F4">
        <w:rPr>
          <w:bCs/>
          <w:vertAlign w:val="subscript"/>
          <w:lang w:val="en-US"/>
        </w:rPr>
        <w:t>2</w:t>
      </w:r>
      <w:r w:rsidRPr="00B814F4">
        <w:rPr>
          <w:bCs/>
          <w:lang w:val="en-US"/>
        </w:rPr>
        <w:t>O)]</w:t>
      </w:r>
      <w:r w:rsidRPr="00B814F4">
        <w:rPr>
          <w:bCs/>
          <w:vertAlign w:val="subscript"/>
          <w:lang w:val="en-US"/>
        </w:rPr>
        <w:t>n</w:t>
      </w:r>
      <w:r w:rsidRPr="00B814F4">
        <w:rPr>
          <w:bCs/>
          <w:lang w:val="en-US"/>
        </w:rPr>
        <w:t xml:space="preserve"> (</w:t>
      </w:r>
      <w:r w:rsidRPr="00B814F4">
        <w:rPr>
          <w:b/>
          <w:bCs/>
          <w:lang w:val="en-US"/>
        </w:rPr>
        <w:t>2</w:t>
      </w:r>
      <w:r w:rsidRPr="00B814F4">
        <w:rPr>
          <w:bCs/>
          <w:lang w:val="en-US"/>
        </w:rPr>
        <w:t>), [Cu</w:t>
      </w:r>
      <w:r w:rsidRPr="00B814F4">
        <w:rPr>
          <w:bCs/>
          <w:vertAlign w:val="subscript"/>
          <w:lang w:val="en-US"/>
        </w:rPr>
        <w:t>3</w:t>
      </w:r>
      <w:r w:rsidRPr="00B814F4">
        <w:rPr>
          <w:bCs/>
          <w:lang w:val="en-US"/>
        </w:rPr>
        <w:t>(CN)</w:t>
      </w:r>
      <w:r w:rsidRPr="00B814F4">
        <w:rPr>
          <w:bCs/>
          <w:vertAlign w:val="subscript"/>
          <w:lang w:val="en-US"/>
        </w:rPr>
        <w:t>4</w:t>
      </w:r>
      <w:r w:rsidRPr="00B814F4">
        <w:rPr>
          <w:bCs/>
          <w:lang w:val="en-US"/>
        </w:rPr>
        <w:t>(NH</w:t>
      </w:r>
      <w:r w:rsidRPr="00B814F4">
        <w:rPr>
          <w:bCs/>
          <w:vertAlign w:val="subscript"/>
          <w:lang w:val="en-US"/>
        </w:rPr>
        <w:t>3</w:t>
      </w:r>
      <w:r w:rsidRPr="00B814F4">
        <w:rPr>
          <w:bCs/>
          <w:lang w:val="en-US"/>
        </w:rPr>
        <w:t>)</w:t>
      </w:r>
      <w:r w:rsidRPr="00B814F4">
        <w:rPr>
          <w:bCs/>
          <w:vertAlign w:val="subscript"/>
          <w:lang w:val="en-US"/>
        </w:rPr>
        <w:t>3</w:t>
      </w:r>
      <w:r w:rsidRPr="00B814F4">
        <w:rPr>
          <w:bCs/>
          <w:lang w:val="en-US"/>
        </w:rPr>
        <w:t>]</w:t>
      </w:r>
      <w:r w:rsidRPr="00B814F4">
        <w:rPr>
          <w:bCs/>
          <w:vertAlign w:val="subscript"/>
          <w:lang w:val="en-US"/>
        </w:rPr>
        <w:t>n</w:t>
      </w:r>
      <w:r w:rsidRPr="00B814F4">
        <w:rPr>
          <w:bCs/>
          <w:lang w:val="en-US"/>
        </w:rPr>
        <w:t xml:space="preserve"> (</w:t>
      </w:r>
      <w:r w:rsidRPr="00B814F4">
        <w:rPr>
          <w:b/>
          <w:bCs/>
          <w:lang w:val="en-US"/>
        </w:rPr>
        <w:t>3</w:t>
      </w:r>
      <w:r w:rsidRPr="00B814F4">
        <w:rPr>
          <w:bCs/>
          <w:lang w:val="en-US"/>
        </w:rPr>
        <w:t>), [Cu</w:t>
      </w:r>
      <w:r w:rsidRPr="00B814F4">
        <w:rPr>
          <w:bCs/>
          <w:vertAlign w:val="subscript"/>
          <w:lang w:val="en-US"/>
        </w:rPr>
        <w:t>3</w:t>
      </w:r>
      <w:r w:rsidRPr="00B814F4">
        <w:rPr>
          <w:bCs/>
          <w:lang w:val="en-US"/>
        </w:rPr>
        <w:t>(CN)</w:t>
      </w:r>
      <w:r w:rsidRPr="00B814F4">
        <w:rPr>
          <w:bCs/>
          <w:vertAlign w:val="subscript"/>
          <w:lang w:val="en-US"/>
        </w:rPr>
        <w:t>3</w:t>
      </w:r>
      <w:r w:rsidRPr="00B814F4">
        <w:rPr>
          <w:bCs/>
          <w:lang w:val="en-US"/>
        </w:rPr>
        <w:t>(O</w:t>
      </w:r>
      <w:r w:rsidRPr="00B814F4">
        <w:rPr>
          <w:bCs/>
          <w:vertAlign w:val="subscript"/>
          <w:lang w:val="en-US"/>
        </w:rPr>
        <w:t>0.1</w:t>
      </w:r>
      <w:r w:rsidRPr="00B814F4">
        <w:rPr>
          <w:bCs/>
          <w:lang w:val="en-US"/>
        </w:rPr>
        <w:t>)(NH</w:t>
      </w:r>
      <w:r w:rsidRPr="00B814F4">
        <w:rPr>
          <w:bCs/>
          <w:vertAlign w:val="subscript"/>
          <w:lang w:val="en-US"/>
        </w:rPr>
        <w:t>3</w:t>
      </w:r>
      <w:r w:rsidRPr="00B814F4">
        <w:rPr>
          <w:bCs/>
          <w:lang w:val="en-US"/>
        </w:rPr>
        <w:t>)]</w:t>
      </w:r>
      <w:r w:rsidRPr="00B814F4">
        <w:rPr>
          <w:bCs/>
          <w:vertAlign w:val="subscript"/>
          <w:lang w:val="en-US"/>
        </w:rPr>
        <w:t>n</w:t>
      </w:r>
      <w:r w:rsidRPr="00B814F4">
        <w:rPr>
          <w:bCs/>
          <w:lang w:val="en-US"/>
        </w:rPr>
        <w:t xml:space="preserve"> (</w:t>
      </w:r>
      <w:r w:rsidRPr="00B814F4">
        <w:rPr>
          <w:b/>
          <w:bCs/>
          <w:lang w:val="en-US"/>
        </w:rPr>
        <w:t>4</w:t>
      </w:r>
      <w:r w:rsidRPr="00B814F4">
        <w:rPr>
          <w:bCs/>
          <w:lang w:val="en-US"/>
        </w:rPr>
        <w:t>), [Cu</w:t>
      </w:r>
      <w:r w:rsidRPr="00B814F4">
        <w:rPr>
          <w:bCs/>
          <w:vertAlign w:val="subscript"/>
          <w:lang w:val="en-US"/>
        </w:rPr>
        <w:t>5</w:t>
      </w:r>
      <w:r w:rsidRPr="00B814F4">
        <w:rPr>
          <w:bCs/>
          <w:lang w:val="en-US"/>
        </w:rPr>
        <w:t>(CN)</w:t>
      </w:r>
      <w:r w:rsidRPr="00B814F4">
        <w:rPr>
          <w:bCs/>
          <w:vertAlign w:val="subscript"/>
          <w:lang w:val="en-US"/>
        </w:rPr>
        <w:t>6</w:t>
      </w:r>
      <w:r w:rsidRPr="00B814F4">
        <w:rPr>
          <w:bCs/>
          <w:lang w:val="en-US"/>
        </w:rPr>
        <w:t>(NH</w:t>
      </w:r>
      <w:r w:rsidRPr="00B814F4">
        <w:rPr>
          <w:bCs/>
          <w:vertAlign w:val="subscript"/>
          <w:lang w:val="en-US"/>
        </w:rPr>
        <w:t>3</w:t>
      </w:r>
      <w:r w:rsidRPr="00B814F4">
        <w:rPr>
          <w:bCs/>
          <w:lang w:val="en-US"/>
        </w:rPr>
        <w:t>)</w:t>
      </w:r>
      <w:r w:rsidRPr="00B814F4">
        <w:rPr>
          <w:bCs/>
          <w:vertAlign w:val="subscript"/>
          <w:lang w:val="en-US"/>
        </w:rPr>
        <w:t>4</w:t>
      </w:r>
      <w:r w:rsidRPr="00B814F4">
        <w:rPr>
          <w:bCs/>
          <w:lang w:val="en-US"/>
        </w:rPr>
        <w:t>]</w:t>
      </w:r>
      <w:r w:rsidRPr="00B814F4">
        <w:rPr>
          <w:bCs/>
          <w:vertAlign w:val="subscript"/>
          <w:lang w:val="en-US"/>
        </w:rPr>
        <w:t>n</w:t>
      </w:r>
      <w:r w:rsidRPr="00B814F4">
        <w:rPr>
          <w:bCs/>
          <w:lang w:val="en-US"/>
        </w:rPr>
        <w:t xml:space="preserve"> (</w:t>
      </w:r>
      <w:r w:rsidRPr="00B814F4">
        <w:rPr>
          <w:b/>
          <w:bCs/>
          <w:lang w:val="en-US"/>
        </w:rPr>
        <w:t>5</w:t>
      </w:r>
      <w:r w:rsidRPr="00B814F4">
        <w:rPr>
          <w:bCs/>
          <w:lang w:val="en-US"/>
        </w:rPr>
        <w:t>) and [Cu</w:t>
      </w:r>
      <w:r w:rsidRPr="00B814F4">
        <w:rPr>
          <w:bCs/>
          <w:vertAlign w:val="subscript"/>
          <w:lang w:val="en-US"/>
        </w:rPr>
        <w:t>5</w:t>
      </w:r>
      <w:r w:rsidRPr="00B814F4">
        <w:rPr>
          <w:bCs/>
          <w:lang w:val="en-US"/>
        </w:rPr>
        <w:t>(CN)</w:t>
      </w:r>
      <w:r w:rsidRPr="00B814F4">
        <w:rPr>
          <w:bCs/>
          <w:vertAlign w:val="subscript"/>
          <w:lang w:val="en-US"/>
        </w:rPr>
        <w:t>6</w:t>
      </w:r>
      <w:r w:rsidRPr="00B814F4">
        <w:rPr>
          <w:bCs/>
          <w:lang w:val="en-US"/>
        </w:rPr>
        <w:t>(NH</w:t>
      </w:r>
      <w:r w:rsidRPr="00B814F4">
        <w:rPr>
          <w:bCs/>
          <w:vertAlign w:val="subscript"/>
          <w:lang w:val="en-US"/>
        </w:rPr>
        <w:t>3</w:t>
      </w:r>
      <w:r w:rsidRPr="00B814F4">
        <w:rPr>
          <w:bCs/>
          <w:lang w:val="en-US"/>
        </w:rPr>
        <w:t>)</w:t>
      </w:r>
      <w:r w:rsidRPr="00B814F4">
        <w:rPr>
          <w:bCs/>
          <w:vertAlign w:val="subscript"/>
          <w:lang w:val="en-US"/>
        </w:rPr>
        <w:t>2</w:t>
      </w:r>
      <w:r w:rsidRPr="00B814F4">
        <w:rPr>
          <w:bCs/>
          <w:lang w:val="en-US"/>
        </w:rPr>
        <w:t>]</w:t>
      </w:r>
      <w:r w:rsidRPr="00B814F4">
        <w:rPr>
          <w:bCs/>
          <w:vertAlign w:val="subscript"/>
          <w:lang w:val="en-US"/>
        </w:rPr>
        <w:t>n</w:t>
      </w:r>
      <w:r w:rsidRPr="00B814F4">
        <w:rPr>
          <w:bCs/>
          <w:lang w:val="en-US"/>
        </w:rPr>
        <w:t xml:space="preserve"> (</w:t>
      </w:r>
      <w:r w:rsidRPr="00B814F4">
        <w:rPr>
          <w:b/>
          <w:bCs/>
          <w:lang w:val="en-US"/>
        </w:rPr>
        <w:t>6</w:t>
      </w:r>
      <w:r w:rsidRPr="00B814F4">
        <w:rPr>
          <w:bCs/>
          <w:lang w:val="en-US"/>
        </w:rPr>
        <w:t>)</w:t>
      </w:r>
      <w:r w:rsidRPr="00B814F4">
        <w:rPr>
          <w:lang w:val="en-US"/>
        </w:rPr>
        <w:t xml:space="preserve">. Spectroscopic evidence of the presence of ammonia molecules coordinated to the metal is provided, in particular for compound </w:t>
      </w:r>
      <w:r w:rsidRPr="00B814F4">
        <w:rPr>
          <w:b/>
          <w:lang w:val="en-US"/>
        </w:rPr>
        <w:t>4</w:t>
      </w:r>
      <w:r w:rsidRPr="00B814F4">
        <w:rPr>
          <w:lang w:val="en-US"/>
        </w:rPr>
        <w:t xml:space="preserve"> which is a new structure. The characterization has been carried out using X-Ray Single Crystal Diffraction (XRSCD), micro-Infrared (IR) and micro-Raman spectroscopies (RAMAN), Differential Scanning Calorimetry (DSC) and Thermo-Gravimetric Analysis (TGA). Photophysical properties have been studied using solid-state luminescence by acquiring emission and excitation spectra and evaluating emission quantum yields, which is an approach that has recently grown in importance in the solid-state field. The goals of this work are: (a) an elucidation of the correlation between luminescent properties and the presence of either Cu(I) or mixed Cu(I)/Cu(II) oxidation states; (b) the evaluation, </w:t>
      </w:r>
      <w:r w:rsidRPr="00B814F4">
        <w:rPr>
          <w:i/>
          <w:lang w:val="en-US"/>
        </w:rPr>
        <w:t>via</w:t>
      </w:r>
      <w:r w:rsidRPr="00B814F4">
        <w:rPr>
          <w:lang w:val="en-US"/>
        </w:rPr>
        <w:t xml:space="preserve"> a crystallographic-spectroscopic combined study, of the presence of NH</w:t>
      </w:r>
      <w:r w:rsidRPr="00B814F4">
        <w:rPr>
          <w:vertAlign w:val="subscript"/>
          <w:lang w:val="en-US"/>
        </w:rPr>
        <w:t>3</w:t>
      </w:r>
      <w:r w:rsidRPr="00B814F4">
        <w:rPr>
          <w:lang w:val="en-US"/>
        </w:rPr>
        <w:t xml:space="preserve"> and/or H</w:t>
      </w:r>
      <w:r w:rsidRPr="00B814F4">
        <w:rPr>
          <w:vertAlign w:val="subscript"/>
          <w:lang w:val="en-US"/>
        </w:rPr>
        <w:t>2</w:t>
      </w:r>
      <w:r w:rsidRPr="00B814F4">
        <w:rPr>
          <w:lang w:val="en-US"/>
        </w:rPr>
        <w:t>O in the polymers; (c) the rationalization of the supramolecular architecture and its influence on the resulting luminescence.</w:t>
      </w:r>
      <w:r w:rsidR="00FA2DA2">
        <w:t xml:space="preserve"> text goes here.</w:t>
      </w:r>
    </w:p>
    <w:p w:rsidR="00FA2DA2" w:rsidRPr="00FA2DA2" w:rsidRDefault="00FA2DA2" w:rsidP="00B814F4">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 xml:space="preserve"> </w:t>
      </w:r>
    </w:p>
    <w:p w:rsidR="00FA2DA2" w:rsidRPr="00B814F4" w:rsidRDefault="00B814F4" w:rsidP="00B814F4">
      <w:pPr>
        <w:pStyle w:val="08ArticleText"/>
        <w:spacing w:before="240" w:after="240" w:line="240" w:lineRule="auto"/>
        <w:rPr>
          <w:rFonts w:asciiTheme="minorHAnsi" w:eastAsiaTheme="minorHAnsi" w:hAnsiTheme="minorHAnsi" w:cstheme="minorHAnsi"/>
          <w:b/>
          <w:w w:val="100"/>
          <w:sz w:val="24"/>
          <w:szCs w:val="22"/>
        </w:rPr>
      </w:pPr>
      <w:r w:rsidRPr="00B814F4">
        <w:rPr>
          <w:rFonts w:asciiTheme="minorHAnsi" w:eastAsiaTheme="minorHAnsi" w:hAnsiTheme="minorHAnsi" w:cstheme="minorHAnsi"/>
          <w:b/>
          <w:w w:val="100"/>
          <w:sz w:val="24"/>
          <w:szCs w:val="22"/>
        </w:rPr>
        <w:lastRenderedPageBreak/>
        <w:t>Introduction</w:t>
      </w:r>
    </w:p>
    <w:p w:rsidR="00B814F4" w:rsidRPr="00B814F4" w:rsidRDefault="00B814F4" w:rsidP="00B814F4">
      <w:pPr>
        <w:pStyle w:val="RSCB02ArticleText"/>
        <w:rPr>
          <w:rFonts w:cstheme="minorHAnsi"/>
          <w:lang w:val="en-US"/>
        </w:rPr>
      </w:pPr>
      <w:r w:rsidRPr="00B814F4">
        <w:rPr>
          <w:rFonts w:cstheme="minorHAnsi"/>
          <w:lang w:val="en-US"/>
        </w:rPr>
        <w:t>Coordination polymers have recently drawn great interest because of their peculiar topologies and, more importantly, because of their possible applications in numerous fields, ranging from catalysis to molecular sensing and from optics to magnetism.</w:t>
      </w:r>
      <w:r w:rsidRPr="00B814F4">
        <w:rPr>
          <w:rFonts w:cstheme="minorHAnsi"/>
          <w:vertAlign w:val="superscript"/>
          <w:lang w:val="en-US"/>
        </w:rPr>
        <w:t>1–8</w:t>
      </w:r>
    </w:p>
    <w:p w:rsidR="00B814F4" w:rsidRPr="00B814F4" w:rsidRDefault="00B814F4" w:rsidP="00B814F4">
      <w:pPr>
        <w:pStyle w:val="RSCB02ArticleText"/>
        <w:rPr>
          <w:rFonts w:cstheme="minorHAnsi"/>
          <w:vertAlign w:val="superscript"/>
          <w:lang w:val="en-US"/>
        </w:rPr>
      </w:pPr>
      <w:r w:rsidRPr="00B814F4">
        <w:rPr>
          <w:rFonts w:cstheme="minorHAnsi"/>
          <w:lang w:val="en-US"/>
        </w:rPr>
        <w:t>As far as molecular sensing applications are concerned, both the design of photoactive materials and the investigation of their luminescent properties are fundamental in the field of Organic Light Emitting Devices (OLEDs). Copper is therefore a highly promising metal because of its limited toxicity, higher availability and low costs, when compared to the traditional heavy metals involved in coordination complexes (such as ruthenium, rhenium, platinum and iridium).</w:t>
      </w:r>
      <w:r w:rsidRPr="00B814F4">
        <w:rPr>
          <w:rFonts w:cstheme="minorHAnsi"/>
          <w:vertAlign w:val="superscript"/>
          <w:lang w:val="en-US"/>
        </w:rPr>
        <w:t>9–19</w:t>
      </w:r>
    </w:p>
    <w:p w:rsidR="00B814F4" w:rsidRPr="00B814F4" w:rsidRDefault="00B814F4" w:rsidP="00B814F4">
      <w:pPr>
        <w:pStyle w:val="RSCB02ArticleText"/>
        <w:rPr>
          <w:rFonts w:cstheme="minorHAnsi"/>
          <w:vertAlign w:val="superscript"/>
          <w:lang w:val="en-US"/>
        </w:rPr>
      </w:pPr>
      <w:r w:rsidRPr="00B814F4">
        <w:rPr>
          <w:rFonts w:cstheme="minorHAnsi"/>
          <w:lang w:val="en-US"/>
        </w:rPr>
        <w:t>The literature provides a wide range of compounds prepared starting from Cu(I) and various organic ligands.</w:t>
      </w:r>
      <w:r w:rsidRPr="00B814F4">
        <w:rPr>
          <w:rFonts w:cstheme="minorHAnsi"/>
          <w:vertAlign w:val="superscript"/>
          <w:lang w:val="en-US"/>
        </w:rPr>
        <w:t>20</w:t>
      </w:r>
      <w:r w:rsidRPr="00B814F4">
        <w:rPr>
          <w:rFonts w:cstheme="minorHAnsi"/>
          <w:lang w:val="en-US"/>
        </w:rPr>
        <w:t xml:space="preserve"> Different luminescence pathways have been detected and thoroughly studied in order to correlate metal to ligand charge transfer, which can give rise to variations in emission range and </w:t>
      </w:r>
      <w:r w:rsidRPr="00B814F4">
        <w:rPr>
          <w:rFonts w:cstheme="minorHAnsi"/>
          <w:lang w:val="en-US"/>
        </w:rPr>
        <w:lastRenderedPageBreak/>
        <w:t>quantum yields. On the other hand, the rational design and preparation of mixed-valence Cu(I)/Cu(II) coordination complexes, which are of great biological importance and display interesting electronic properties, is still a challenge.</w:t>
      </w:r>
      <w:r w:rsidRPr="00B814F4">
        <w:rPr>
          <w:rFonts w:cstheme="minorHAnsi"/>
          <w:vertAlign w:val="superscript"/>
          <w:lang w:val="en-US"/>
        </w:rPr>
        <w:t>21–24</w:t>
      </w:r>
      <w:r w:rsidRPr="00B814F4">
        <w:rPr>
          <w:rFonts w:cstheme="minorHAnsi"/>
          <w:lang w:val="en-US"/>
        </w:rPr>
        <w:t xml:space="preserve"> Cu(I)/Cu(II) cyanide complexes have received wide recognition for their unique physical and chemical properties, which include long-range magnetic order, luminescence, electron-transfer as well as bioinorganic chemistry relative to blue copper proteins and type I copper-containing enzymes.</w:t>
      </w:r>
      <w:r w:rsidRPr="00B814F4">
        <w:rPr>
          <w:rFonts w:cstheme="minorHAnsi"/>
          <w:vertAlign w:val="superscript"/>
          <w:lang w:val="en-US"/>
        </w:rPr>
        <w:t>25–28</w:t>
      </w:r>
    </w:p>
    <w:p w:rsidR="00B814F4" w:rsidRPr="00B814F4" w:rsidRDefault="00B814F4" w:rsidP="00B814F4">
      <w:pPr>
        <w:pStyle w:val="RSCB02ArticleText"/>
        <w:rPr>
          <w:rFonts w:cstheme="minorHAnsi"/>
          <w:vertAlign w:val="superscript"/>
          <w:lang w:val="en-US"/>
        </w:rPr>
      </w:pPr>
      <w:r w:rsidRPr="00B814F4">
        <w:rPr>
          <w:rFonts w:cstheme="minorHAnsi"/>
          <w:lang w:val="en-US"/>
        </w:rPr>
        <w:t xml:space="preserve">The cyanide group is a versatile ligand that can act as a mono-dentate, as well as </w:t>
      </w:r>
      <w:r w:rsidRPr="00B814F4">
        <w:rPr>
          <w:rFonts w:cstheme="minorHAnsi"/>
          <w:lang w:val="en-US"/>
        </w:rPr>
        <w:sym w:font="Symbol" w:char="F06D"/>
      </w:r>
      <w:r w:rsidRPr="00B814F4">
        <w:rPr>
          <w:rFonts w:cstheme="minorHAnsi"/>
          <w:vertAlign w:val="subscript"/>
          <w:lang w:val="en-US"/>
        </w:rPr>
        <w:t>2</w:t>
      </w:r>
      <w:r w:rsidRPr="00B814F4">
        <w:rPr>
          <w:rFonts w:cstheme="minorHAnsi"/>
          <w:lang w:val="en-US"/>
        </w:rPr>
        <w:t>-,</w:t>
      </w:r>
      <w:r w:rsidRPr="00B814F4">
        <w:rPr>
          <w:rFonts w:cstheme="minorHAnsi"/>
          <w:lang w:val="en-US"/>
        </w:rPr>
        <w:sym w:font="Symbol" w:char="F06D"/>
      </w:r>
      <w:r w:rsidRPr="00B814F4">
        <w:rPr>
          <w:rFonts w:cstheme="minorHAnsi"/>
          <w:vertAlign w:val="subscript"/>
          <w:lang w:val="en-US"/>
        </w:rPr>
        <w:t>3</w:t>
      </w:r>
      <w:r w:rsidRPr="00B814F4">
        <w:rPr>
          <w:rFonts w:cstheme="minorHAnsi"/>
          <w:lang w:val="en-US"/>
        </w:rPr>
        <w:t xml:space="preserve">- and </w:t>
      </w:r>
      <w:r w:rsidRPr="00B814F4">
        <w:rPr>
          <w:rFonts w:cstheme="minorHAnsi"/>
          <w:lang w:val="en-US"/>
        </w:rPr>
        <w:sym w:font="Symbol" w:char="F06D"/>
      </w:r>
      <w:r w:rsidRPr="00B814F4">
        <w:rPr>
          <w:rFonts w:cstheme="minorHAnsi"/>
          <w:vertAlign w:val="subscript"/>
          <w:lang w:val="en-US"/>
        </w:rPr>
        <w:t>4</w:t>
      </w:r>
      <w:r w:rsidRPr="00B814F4">
        <w:rPr>
          <w:rFonts w:cstheme="minorHAnsi"/>
          <w:lang w:val="en-US"/>
        </w:rPr>
        <w:t>-bridging multi-dentate, ligand. The copper atom, meanwhile, possesses several coordination modes (two-, three-, four-, five-, or six-) and can form diverse geometries. The self-assembly of copper cyanide can therefore generate long-lived and highly efficient luminescent materials with variable structures, which sometimes exhibit intriguing topological architectures.</w:t>
      </w:r>
      <w:r w:rsidRPr="00B814F4">
        <w:rPr>
          <w:rFonts w:cstheme="minorHAnsi"/>
          <w:vertAlign w:val="superscript"/>
          <w:lang w:val="en-US"/>
        </w:rPr>
        <w:t>29,30</w:t>
      </w:r>
    </w:p>
    <w:p w:rsidR="00B814F4" w:rsidRPr="00B814F4" w:rsidRDefault="00B814F4" w:rsidP="00B814F4">
      <w:pPr>
        <w:pStyle w:val="RSCB02ArticleText"/>
        <w:rPr>
          <w:rFonts w:cstheme="minorHAnsi"/>
          <w:lang w:val="en-US"/>
        </w:rPr>
      </w:pPr>
      <w:r w:rsidRPr="00B814F4">
        <w:rPr>
          <w:rFonts w:cstheme="minorHAnsi"/>
          <w:lang w:val="en-US"/>
        </w:rPr>
        <w:t>CuCN is not a common inorganic salt from the structural point of view. Its 1D chain structure, which is based on two-coordinated metal centers and bridging cyano ligands, means that CuCN differs from many other inorganic salts that are characterized by 2D or 3D arrays.</w:t>
      </w:r>
      <w:bookmarkStart w:id="15" w:name="_Ref426034156"/>
      <w:r w:rsidRPr="00B814F4">
        <w:rPr>
          <w:rFonts w:cstheme="minorHAnsi"/>
          <w:vertAlign w:val="superscript"/>
          <w:lang w:val="en-US"/>
        </w:rPr>
        <w:t>31</w:t>
      </w:r>
      <w:bookmarkEnd w:id="15"/>
      <w:r w:rsidRPr="00B814F4">
        <w:rPr>
          <w:rFonts w:cstheme="minorHAnsi"/>
          <w:lang w:val="en-US"/>
        </w:rPr>
        <w:t xml:space="preserve"> </w:t>
      </w:r>
      <w:bookmarkStart w:id="16" w:name="_Ref412651865"/>
      <w:r w:rsidRPr="00B814F4">
        <w:rPr>
          <w:rFonts w:cstheme="minorHAnsi"/>
          <w:lang w:val="en-US"/>
        </w:rPr>
        <w:t>The compound gives a weak luminescence,</w:t>
      </w:r>
      <w:bookmarkStart w:id="17" w:name="_Ref426033956"/>
      <w:r w:rsidRPr="00B814F4">
        <w:rPr>
          <w:rFonts w:cstheme="minorHAnsi"/>
          <w:vertAlign w:val="superscript"/>
          <w:lang w:val="en-US"/>
        </w:rPr>
        <w:t>32</w:t>
      </w:r>
      <w:bookmarkEnd w:id="16"/>
      <w:bookmarkEnd w:id="17"/>
      <w:r w:rsidRPr="00B814F4">
        <w:rPr>
          <w:rFonts w:cstheme="minorHAnsi"/>
          <w:lang w:val="en-US"/>
        </w:rPr>
        <w:t xml:space="preserve"> which generally shifts from the near UV (392 nm) into the visible region upon the coordination of nucleophiles, such as thioamide ligands, which also increases emission intensity.</w:t>
      </w:r>
      <w:bookmarkStart w:id="18" w:name="_Ref426034215"/>
      <w:r w:rsidRPr="00B814F4">
        <w:rPr>
          <w:rFonts w:cstheme="minorHAnsi"/>
          <w:vertAlign w:val="superscript"/>
          <w:lang w:val="en-US"/>
        </w:rPr>
        <w:t>33</w:t>
      </w:r>
      <w:bookmarkEnd w:id="18"/>
      <w:r w:rsidRPr="00B814F4">
        <w:rPr>
          <w:rFonts w:cstheme="minorHAnsi"/>
          <w:lang w:val="en-US"/>
        </w:rPr>
        <w:t xml:space="preserve"> In general, small differences in ligands can cause significant differences in polymer emission colors, </w:t>
      </w:r>
      <w:r w:rsidRPr="00B814F4">
        <w:rPr>
          <w:rFonts w:cstheme="minorHAnsi"/>
          <w:lang w:val="en-US"/>
        </w:rPr>
        <w:lastRenderedPageBreak/>
        <w:t>providing us with suitable luminescence tuning ability.</w:t>
      </w:r>
      <w:bookmarkStart w:id="19" w:name="_Ref412652354"/>
      <w:r w:rsidRPr="00B814F4">
        <w:rPr>
          <w:rFonts w:cstheme="minorHAnsi"/>
          <w:vertAlign w:val="superscript"/>
          <w:lang w:val="en-US"/>
        </w:rPr>
        <w:t>34</w:t>
      </w:r>
      <w:bookmarkEnd w:id="19"/>
      <w:r w:rsidRPr="00B814F4">
        <w:rPr>
          <w:rFonts w:cstheme="minorHAnsi"/>
          <w:lang w:val="en-US"/>
        </w:rPr>
        <w:t xml:space="preserve"> On the other hand, very little attention has been paid to the luminescence of CuCN itself and the variations that occur at different coordination degrees. Two CuCN polymorphs have been reported in literature, both displaying crystallographically disordered carbon and nitrogen sites. The metal-metal interaction, common in Cu(I)-based compounds, is very indicative of luminescence properties, and is 3.09 Å and 3.78 Å for the low- and high- temperature polymorph, respectively in the case of CuCN.</w:t>
      </w:r>
      <w:bookmarkStart w:id="20" w:name="_Ref426035045"/>
      <w:r w:rsidRPr="00B814F4">
        <w:rPr>
          <w:rFonts w:cstheme="minorHAnsi"/>
          <w:vertAlign w:val="superscript"/>
          <w:lang w:val="en-US"/>
        </w:rPr>
        <w:t>35,36</w:t>
      </w:r>
      <w:bookmarkEnd w:id="20"/>
    </w:p>
    <w:p w:rsidR="00B814F4" w:rsidRPr="00B814F4" w:rsidRDefault="00B814F4" w:rsidP="00B814F4">
      <w:pPr>
        <w:pStyle w:val="RSCB02ArticleText"/>
        <w:rPr>
          <w:rFonts w:cstheme="minorHAnsi"/>
          <w:lang w:val="en-US"/>
        </w:rPr>
      </w:pPr>
      <w:r w:rsidRPr="00B814F4">
        <w:rPr>
          <w:rFonts w:cstheme="minorHAnsi"/>
          <w:lang w:val="en-US"/>
        </w:rPr>
        <w:t xml:space="preserve">In this contribution, we report a series of CuCN-based coordination polymers: </w:t>
      </w:r>
      <w:r w:rsidRPr="00B814F4">
        <w:rPr>
          <w:rFonts w:cstheme="minorHAnsi"/>
          <w:bCs/>
          <w:lang w:val="en-US"/>
        </w:rPr>
        <w:t>[Na</w:t>
      </w:r>
      <w:r w:rsidRPr="00B814F4">
        <w:rPr>
          <w:rFonts w:cstheme="minorHAnsi"/>
          <w:bCs/>
          <w:vertAlign w:val="subscript"/>
          <w:lang w:val="en-US"/>
        </w:rPr>
        <w:t>2</w:t>
      </w:r>
      <w:r w:rsidRPr="00B814F4">
        <w:rPr>
          <w:rFonts w:cstheme="minorHAnsi"/>
          <w:bCs/>
          <w:lang w:val="en-US"/>
        </w:rPr>
        <w:t>Cu(CN)</w:t>
      </w:r>
      <w:r w:rsidRPr="00B814F4">
        <w:rPr>
          <w:rFonts w:cstheme="minorHAnsi"/>
          <w:bCs/>
          <w:vertAlign w:val="subscript"/>
          <w:lang w:val="en-US"/>
        </w:rPr>
        <w:t>3</w:t>
      </w:r>
      <w:r w:rsidRPr="00BE4B01">
        <w:rPr>
          <w:rFonts w:cstheme="minorHAnsi"/>
          <w:bCs/>
          <w:highlight w:val="green"/>
          <w:vertAlign w:val="subscript"/>
          <w:lang w:val="en-US"/>
          <w:rPrChange w:id="21" w:author="Gobetto" w:date="2016-01-19T09:19:00Z">
            <w:rPr>
              <w:rFonts w:cstheme="minorHAnsi"/>
              <w:bCs/>
              <w:highlight w:val="yellow"/>
              <w:vertAlign w:val="subscript"/>
              <w:lang w:val="en-US"/>
            </w:rPr>
          </w:rPrChange>
        </w:rPr>
        <w:t>·</w:t>
      </w:r>
      <w:r w:rsidRPr="00B814F4">
        <w:rPr>
          <w:rFonts w:cstheme="minorHAnsi"/>
          <w:bCs/>
          <w:lang w:val="en-US"/>
        </w:rPr>
        <w:t>3H</w:t>
      </w:r>
      <w:r w:rsidRPr="00B814F4">
        <w:rPr>
          <w:rFonts w:cstheme="minorHAnsi"/>
          <w:bCs/>
          <w:vertAlign w:val="subscript"/>
          <w:lang w:val="en-US"/>
        </w:rPr>
        <w:t>2</w:t>
      </w:r>
      <w:r w:rsidRPr="00B814F4">
        <w:rPr>
          <w:rFonts w:cstheme="minorHAnsi"/>
          <w:bCs/>
          <w:lang w:val="en-US"/>
        </w:rPr>
        <w:t>O]</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1</w:t>
      </w:r>
      <w:r w:rsidRPr="00B814F4">
        <w:rPr>
          <w:rFonts w:cstheme="minorHAnsi"/>
          <w:bCs/>
          <w:lang w:val="en-US"/>
        </w:rPr>
        <w:t>), [Cu</w:t>
      </w:r>
      <w:r w:rsidRPr="00B814F4">
        <w:rPr>
          <w:rFonts w:cstheme="minorHAnsi"/>
          <w:bCs/>
          <w:vertAlign w:val="subscript"/>
          <w:lang w:val="en-US"/>
        </w:rPr>
        <w:t>4</w:t>
      </w:r>
      <w:r w:rsidRPr="00B814F4">
        <w:rPr>
          <w:rFonts w:cstheme="minorHAnsi"/>
          <w:bCs/>
          <w:lang w:val="en-US"/>
        </w:rPr>
        <w:t>(CN)</w:t>
      </w:r>
      <w:r w:rsidRPr="00B814F4">
        <w:rPr>
          <w:rFonts w:cstheme="minorHAnsi"/>
          <w:bCs/>
          <w:vertAlign w:val="subscript"/>
          <w:lang w:val="en-US"/>
        </w:rPr>
        <w:t>5</w:t>
      </w:r>
      <w:r w:rsidRPr="00B814F4">
        <w:rPr>
          <w:rFonts w:cstheme="minorHAnsi"/>
          <w:bCs/>
          <w:lang w:val="en-US"/>
        </w:rPr>
        <w:t>(NH</w:t>
      </w:r>
      <w:r w:rsidRPr="00B814F4">
        <w:rPr>
          <w:rFonts w:cstheme="minorHAnsi"/>
          <w:bCs/>
          <w:vertAlign w:val="subscript"/>
          <w:lang w:val="en-US"/>
        </w:rPr>
        <w:t>3</w:t>
      </w:r>
      <w:r w:rsidRPr="00B814F4">
        <w:rPr>
          <w:rFonts w:cstheme="minorHAnsi"/>
          <w:bCs/>
          <w:lang w:val="en-US"/>
        </w:rPr>
        <w:t>)</w:t>
      </w:r>
      <w:r w:rsidRPr="00B814F4">
        <w:rPr>
          <w:rFonts w:cstheme="minorHAnsi"/>
          <w:bCs/>
          <w:vertAlign w:val="subscript"/>
          <w:lang w:val="en-US"/>
        </w:rPr>
        <w:t>2</w:t>
      </w:r>
      <w:r w:rsidRPr="00B814F4">
        <w:rPr>
          <w:rFonts w:cstheme="minorHAnsi"/>
          <w:bCs/>
          <w:lang w:val="en-US"/>
        </w:rPr>
        <w:t>(H</w:t>
      </w:r>
      <w:r w:rsidRPr="00B814F4">
        <w:rPr>
          <w:rFonts w:cstheme="minorHAnsi"/>
          <w:bCs/>
          <w:vertAlign w:val="subscript"/>
          <w:lang w:val="en-US"/>
        </w:rPr>
        <w:t>2</w:t>
      </w:r>
      <w:r w:rsidRPr="00B814F4">
        <w:rPr>
          <w:rFonts w:cstheme="minorHAnsi"/>
          <w:bCs/>
          <w:lang w:val="en-US"/>
        </w:rPr>
        <w:t>O)]</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2</w:t>
      </w:r>
      <w:r w:rsidRPr="00B814F4">
        <w:rPr>
          <w:rFonts w:cstheme="minorHAnsi"/>
          <w:bCs/>
          <w:lang w:val="en-US"/>
        </w:rPr>
        <w:t>), [Cu</w:t>
      </w:r>
      <w:r w:rsidRPr="00B814F4">
        <w:rPr>
          <w:rFonts w:cstheme="minorHAnsi"/>
          <w:bCs/>
          <w:vertAlign w:val="subscript"/>
          <w:lang w:val="en-US"/>
        </w:rPr>
        <w:t>3</w:t>
      </w:r>
      <w:r w:rsidRPr="00B814F4">
        <w:rPr>
          <w:rFonts w:cstheme="minorHAnsi"/>
          <w:bCs/>
          <w:lang w:val="en-US"/>
        </w:rPr>
        <w:t>(CN)</w:t>
      </w:r>
      <w:r w:rsidRPr="00B814F4">
        <w:rPr>
          <w:rFonts w:cstheme="minorHAnsi"/>
          <w:bCs/>
          <w:vertAlign w:val="subscript"/>
          <w:lang w:val="en-US"/>
        </w:rPr>
        <w:t>4</w:t>
      </w:r>
      <w:r w:rsidRPr="00B814F4">
        <w:rPr>
          <w:rFonts w:cstheme="minorHAnsi"/>
          <w:bCs/>
          <w:lang w:val="en-US"/>
        </w:rPr>
        <w:t>(NH</w:t>
      </w:r>
      <w:r w:rsidRPr="00B814F4">
        <w:rPr>
          <w:rFonts w:cstheme="minorHAnsi"/>
          <w:bCs/>
          <w:vertAlign w:val="subscript"/>
          <w:lang w:val="en-US"/>
        </w:rPr>
        <w:t>3</w:t>
      </w:r>
      <w:r w:rsidRPr="00B814F4">
        <w:rPr>
          <w:rFonts w:cstheme="minorHAnsi"/>
          <w:bCs/>
          <w:lang w:val="en-US"/>
        </w:rPr>
        <w:t>)</w:t>
      </w:r>
      <w:r w:rsidRPr="00B814F4">
        <w:rPr>
          <w:rFonts w:cstheme="minorHAnsi"/>
          <w:bCs/>
          <w:vertAlign w:val="subscript"/>
          <w:lang w:val="en-US"/>
        </w:rPr>
        <w:t>3</w:t>
      </w:r>
      <w:r w:rsidRPr="00B814F4">
        <w:rPr>
          <w:rFonts w:cstheme="minorHAnsi"/>
          <w:bCs/>
          <w:lang w:val="en-US"/>
        </w:rPr>
        <w:t>]</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3</w:t>
      </w:r>
      <w:r w:rsidRPr="00B814F4">
        <w:rPr>
          <w:rFonts w:cstheme="minorHAnsi"/>
          <w:bCs/>
          <w:lang w:val="en-US"/>
        </w:rPr>
        <w:t>), [Cu</w:t>
      </w:r>
      <w:r w:rsidRPr="00B814F4">
        <w:rPr>
          <w:rFonts w:cstheme="minorHAnsi"/>
          <w:bCs/>
          <w:vertAlign w:val="subscript"/>
          <w:lang w:val="en-US"/>
        </w:rPr>
        <w:t>3</w:t>
      </w:r>
      <w:r w:rsidRPr="00B814F4">
        <w:rPr>
          <w:rFonts w:cstheme="minorHAnsi"/>
          <w:bCs/>
          <w:lang w:val="en-US"/>
        </w:rPr>
        <w:t>(CN)</w:t>
      </w:r>
      <w:r w:rsidRPr="00B814F4">
        <w:rPr>
          <w:rFonts w:cstheme="minorHAnsi"/>
          <w:bCs/>
          <w:vertAlign w:val="subscript"/>
          <w:lang w:val="en-US"/>
        </w:rPr>
        <w:t>3</w:t>
      </w:r>
      <w:r w:rsidRPr="00B814F4">
        <w:rPr>
          <w:rFonts w:cstheme="minorHAnsi"/>
          <w:bCs/>
          <w:lang w:val="en-US"/>
        </w:rPr>
        <w:t>(O</w:t>
      </w:r>
      <w:r w:rsidRPr="00B814F4">
        <w:rPr>
          <w:rFonts w:cstheme="minorHAnsi"/>
          <w:bCs/>
          <w:vertAlign w:val="subscript"/>
          <w:lang w:val="en-US"/>
        </w:rPr>
        <w:t>0.25</w:t>
      </w:r>
      <w:r w:rsidRPr="00B814F4">
        <w:rPr>
          <w:rFonts w:cstheme="minorHAnsi"/>
          <w:bCs/>
          <w:lang w:val="en-US"/>
        </w:rPr>
        <w:t>)(NH</w:t>
      </w:r>
      <w:r w:rsidRPr="00B814F4">
        <w:rPr>
          <w:rFonts w:cstheme="minorHAnsi"/>
          <w:bCs/>
          <w:vertAlign w:val="subscript"/>
          <w:lang w:val="en-US"/>
        </w:rPr>
        <w:t>3</w:t>
      </w:r>
      <w:r w:rsidRPr="00B814F4">
        <w:rPr>
          <w:rFonts w:cstheme="minorHAnsi"/>
          <w:bCs/>
          <w:lang w:val="en-US"/>
        </w:rPr>
        <w:t>)</w:t>
      </w:r>
      <w:del w:id="22" w:author="Gobetto" w:date="2016-01-19T09:19:00Z">
        <w:r w:rsidRPr="00B814F4" w:rsidDel="00BE4B01">
          <w:rPr>
            <w:rFonts w:cstheme="minorHAnsi"/>
            <w:bCs/>
            <w:lang w:val="en-US"/>
          </w:rPr>
          <w:delText xml:space="preserve"> </w:delText>
        </w:r>
      </w:del>
      <w:r w:rsidRPr="00B814F4">
        <w:rPr>
          <w:rFonts w:cstheme="minorHAnsi"/>
          <w:bCs/>
          <w:lang w:val="en-US"/>
        </w:rPr>
        <w:t>]</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4</w:t>
      </w:r>
      <w:r w:rsidRPr="00B814F4">
        <w:rPr>
          <w:rFonts w:cstheme="minorHAnsi"/>
          <w:bCs/>
          <w:lang w:val="en-US"/>
        </w:rPr>
        <w:t>), [Cu</w:t>
      </w:r>
      <w:r w:rsidRPr="00B814F4">
        <w:rPr>
          <w:rFonts w:cstheme="minorHAnsi"/>
          <w:bCs/>
          <w:vertAlign w:val="subscript"/>
          <w:lang w:val="en-US"/>
        </w:rPr>
        <w:t>5</w:t>
      </w:r>
      <w:r w:rsidRPr="00B814F4">
        <w:rPr>
          <w:rFonts w:cstheme="minorHAnsi"/>
          <w:bCs/>
          <w:lang w:val="en-US"/>
        </w:rPr>
        <w:t>(CN)</w:t>
      </w:r>
      <w:r w:rsidRPr="00B814F4">
        <w:rPr>
          <w:rFonts w:cstheme="minorHAnsi"/>
          <w:bCs/>
          <w:vertAlign w:val="subscript"/>
          <w:lang w:val="en-US"/>
        </w:rPr>
        <w:t>6</w:t>
      </w:r>
      <w:r w:rsidRPr="00B814F4">
        <w:rPr>
          <w:rFonts w:cstheme="minorHAnsi"/>
          <w:bCs/>
          <w:lang w:val="en-US"/>
        </w:rPr>
        <w:t>(NH</w:t>
      </w:r>
      <w:r w:rsidRPr="00B814F4">
        <w:rPr>
          <w:rFonts w:cstheme="minorHAnsi"/>
          <w:bCs/>
          <w:vertAlign w:val="subscript"/>
          <w:lang w:val="en-US"/>
        </w:rPr>
        <w:t>3</w:t>
      </w:r>
      <w:r w:rsidRPr="00B814F4">
        <w:rPr>
          <w:rFonts w:cstheme="minorHAnsi"/>
          <w:bCs/>
          <w:lang w:val="en-US"/>
        </w:rPr>
        <w:t>)</w:t>
      </w:r>
      <w:r w:rsidRPr="00B814F4">
        <w:rPr>
          <w:rFonts w:cstheme="minorHAnsi"/>
          <w:bCs/>
          <w:vertAlign w:val="subscript"/>
          <w:lang w:val="en-US"/>
        </w:rPr>
        <w:t>4</w:t>
      </w:r>
      <w:r w:rsidRPr="00B814F4">
        <w:rPr>
          <w:rFonts w:cstheme="minorHAnsi"/>
          <w:bCs/>
          <w:lang w:val="en-US"/>
        </w:rPr>
        <w:t>]</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5</w:t>
      </w:r>
      <w:r w:rsidRPr="00B814F4">
        <w:rPr>
          <w:rFonts w:cstheme="minorHAnsi"/>
          <w:bCs/>
          <w:lang w:val="en-US"/>
        </w:rPr>
        <w:t>) and [Cu</w:t>
      </w:r>
      <w:r w:rsidRPr="00B814F4">
        <w:rPr>
          <w:rFonts w:cstheme="minorHAnsi"/>
          <w:bCs/>
          <w:vertAlign w:val="subscript"/>
          <w:lang w:val="en-US"/>
        </w:rPr>
        <w:t>5</w:t>
      </w:r>
      <w:r w:rsidRPr="00B814F4">
        <w:rPr>
          <w:rFonts w:cstheme="minorHAnsi"/>
          <w:bCs/>
          <w:lang w:val="en-US"/>
        </w:rPr>
        <w:t>(CN)</w:t>
      </w:r>
      <w:r w:rsidRPr="00B814F4">
        <w:rPr>
          <w:rFonts w:cstheme="minorHAnsi"/>
          <w:bCs/>
          <w:vertAlign w:val="subscript"/>
          <w:lang w:val="en-US"/>
        </w:rPr>
        <w:t>6</w:t>
      </w:r>
      <w:r w:rsidRPr="00B814F4">
        <w:rPr>
          <w:rFonts w:cstheme="minorHAnsi"/>
          <w:bCs/>
          <w:lang w:val="en-US"/>
        </w:rPr>
        <w:t>(NH</w:t>
      </w:r>
      <w:r w:rsidRPr="00B814F4">
        <w:rPr>
          <w:rFonts w:cstheme="minorHAnsi"/>
          <w:bCs/>
          <w:vertAlign w:val="subscript"/>
          <w:lang w:val="en-US"/>
        </w:rPr>
        <w:t>3</w:t>
      </w:r>
      <w:r w:rsidRPr="00B814F4">
        <w:rPr>
          <w:rFonts w:cstheme="minorHAnsi"/>
          <w:bCs/>
          <w:lang w:val="en-US"/>
        </w:rPr>
        <w:t>)</w:t>
      </w:r>
      <w:r w:rsidRPr="00B814F4">
        <w:rPr>
          <w:rFonts w:cstheme="minorHAnsi"/>
          <w:bCs/>
          <w:vertAlign w:val="subscript"/>
          <w:lang w:val="en-US"/>
        </w:rPr>
        <w:t>2</w:t>
      </w:r>
      <w:r w:rsidRPr="00B814F4">
        <w:rPr>
          <w:rFonts w:cstheme="minorHAnsi"/>
          <w:bCs/>
          <w:lang w:val="en-US"/>
        </w:rPr>
        <w:t>]</w:t>
      </w:r>
      <w:r w:rsidRPr="00B814F4">
        <w:rPr>
          <w:rFonts w:cstheme="minorHAnsi"/>
          <w:bCs/>
          <w:vertAlign w:val="subscript"/>
          <w:lang w:val="en-US"/>
        </w:rPr>
        <w:t>n</w:t>
      </w:r>
      <w:r w:rsidRPr="00B814F4">
        <w:rPr>
          <w:rFonts w:cstheme="minorHAnsi"/>
          <w:bCs/>
          <w:lang w:val="en-US"/>
        </w:rPr>
        <w:t xml:space="preserve"> (</w:t>
      </w:r>
      <w:r w:rsidRPr="00B814F4">
        <w:rPr>
          <w:rFonts w:cstheme="minorHAnsi"/>
          <w:b/>
          <w:bCs/>
          <w:lang w:val="en-US"/>
        </w:rPr>
        <w:t>6</w:t>
      </w:r>
      <w:r w:rsidRPr="00B814F4">
        <w:rPr>
          <w:rFonts w:cstheme="minorHAnsi"/>
          <w:bCs/>
          <w:lang w:val="en-US"/>
        </w:rPr>
        <w:t>)</w:t>
      </w:r>
      <w:r w:rsidRPr="00B814F4">
        <w:rPr>
          <w:rFonts w:cstheme="minorHAnsi"/>
          <w:lang w:val="en-US"/>
        </w:rPr>
        <w:t xml:space="preserve">. Although all these compounds, with the exception of </w:t>
      </w:r>
      <w:r w:rsidRPr="00B814F4">
        <w:rPr>
          <w:rFonts w:cstheme="minorHAnsi"/>
          <w:b/>
          <w:lang w:val="en-US"/>
        </w:rPr>
        <w:t>4</w:t>
      </w:r>
      <w:r w:rsidRPr="00B814F4">
        <w:rPr>
          <w:rFonts w:cstheme="minorHAnsi"/>
          <w:lang w:val="en-US"/>
        </w:rPr>
        <w:t>, have already been reported in literature (ICSD database codes 2168, 16460, 9139, 83704, 16459)</w:t>
      </w:r>
      <w:bookmarkStart w:id="23" w:name="_Ref428783923"/>
      <w:r w:rsidRPr="00B814F4">
        <w:rPr>
          <w:rFonts w:cstheme="minorHAnsi"/>
          <w:vertAlign w:val="superscript"/>
          <w:lang w:val="en-US"/>
        </w:rPr>
        <w:t>37–42</w:t>
      </w:r>
      <w:bookmarkEnd w:id="23"/>
      <w:r w:rsidRPr="00B814F4">
        <w:rPr>
          <w:rFonts w:cstheme="minorHAnsi"/>
          <w:lang w:val="en-US"/>
        </w:rPr>
        <w:t xml:space="preserve"> their characterization is still lacking the precise spectroscopic determination of the presence and quantity of H</w:t>
      </w:r>
      <w:r w:rsidRPr="00B814F4">
        <w:rPr>
          <w:rFonts w:cstheme="minorHAnsi"/>
          <w:vertAlign w:val="subscript"/>
          <w:lang w:val="en-US"/>
        </w:rPr>
        <w:t>2</w:t>
      </w:r>
      <w:r w:rsidRPr="00B814F4">
        <w:rPr>
          <w:rFonts w:cstheme="minorHAnsi"/>
          <w:lang w:val="en-US"/>
        </w:rPr>
        <w:t>O/NH</w:t>
      </w:r>
      <w:r w:rsidRPr="00B814F4">
        <w:rPr>
          <w:rFonts w:cstheme="minorHAnsi"/>
          <w:vertAlign w:val="subscript"/>
          <w:lang w:val="en-US"/>
        </w:rPr>
        <w:t>3</w:t>
      </w:r>
      <w:r w:rsidRPr="00B814F4">
        <w:rPr>
          <w:rFonts w:cstheme="minorHAnsi"/>
          <w:lang w:val="en-US"/>
        </w:rPr>
        <w:t xml:space="preserve"> and a solid-state luminescence study. This article grants us the opportunity to report the new sample </w:t>
      </w:r>
      <w:r w:rsidRPr="00B814F4">
        <w:rPr>
          <w:rFonts w:cstheme="minorHAnsi"/>
          <w:b/>
          <w:lang w:val="en-US"/>
        </w:rPr>
        <w:t>4</w:t>
      </w:r>
      <w:r w:rsidRPr="00B814F4">
        <w:rPr>
          <w:rFonts w:cstheme="minorHAnsi"/>
          <w:lang w:val="en-US"/>
        </w:rPr>
        <w:t xml:space="preserve"> and its X-ray crystal structure and to revisit all the other compounds' X-ray structures, which are quite dated and characterized by poor R factors. Moreover, this article allows us to investigate the supramolecular architecture of these compounds using modern coordination polymer research and clarify some obscure points, like the disorder in </w:t>
      </w:r>
      <w:r w:rsidRPr="00B814F4">
        <w:rPr>
          <w:rFonts w:cstheme="minorHAnsi"/>
          <w:b/>
          <w:lang w:val="en-US"/>
        </w:rPr>
        <w:t>3</w:t>
      </w:r>
      <w:r w:rsidRPr="00B814F4">
        <w:rPr>
          <w:rFonts w:cstheme="minorHAnsi"/>
          <w:lang w:val="en-US"/>
        </w:rPr>
        <w:t xml:space="preserve"> and the nature of the solvent molecule in </w:t>
      </w:r>
      <w:r w:rsidRPr="00B814F4">
        <w:rPr>
          <w:rFonts w:cstheme="minorHAnsi"/>
          <w:b/>
          <w:lang w:val="en-US"/>
        </w:rPr>
        <w:t>5</w:t>
      </w:r>
      <w:r w:rsidRPr="00B814F4">
        <w:rPr>
          <w:rFonts w:cstheme="minorHAnsi"/>
          <w:lang w:val="en-US"/>
        </w:rPr>
        <w:t>. The compounds were therefore characterized using a combined SCXRD and spectroscopic approach (micro-IR and micro-RAMAN spectroscopies) in addition to calorimetric data from Differential Scanning Calorimetry (DSC) and Thermo-Gravimetric Analysis (TGA). The combined vibrational and diffractometric approach allowed us to explore the conversions between different coordination polymers occurring when they are left in the mother liquor. These structural rearrangements, due to the exchange of molecular fragments or ligands, have already been reported in several systems in the literature.</w:t>
      </w:r>
      <w:r w:rsidRPr="00B814F4">
        <w:rPr>
          <w:rFonts w:cstheme="minorHAnsi"/>
          <w:vertAlign w:val="superscript"/>
          <w:lang w:val="en-US"/>
        </w:rPr>
        <w:t>43,44</w:t>
      </w:r>
      <w:r w:rsidRPr="00B814F4">
        <w:rPr>
          <w:rFonts w:cstheme="minorHAnsi"/>
          <w:lang w:val="en-US"/>
        </w:rPr>
        <w:t xml:space="preserve"> Finally, luminescence properties have been evaluated using emission, excitation and quantum yield measurements.</w:t>
      </w:r>
    </w:p>
    <w:p w:rsidR="00B814F4" w:rsidRPr="00B814F4" w:rsidRDefault="00B814F4" w:rsidP="00B814F4">
      <w:pPr>
        <w:pStyle w:val="RSCB02ArticleText"/>
        <w:rPr>
          <w:rFonts w:cstheme="minorHAnsi"/>
          <w:lang w:val="en-US"/>
        </w:rPr>
      </w:pPr>
      <w:r w:rsidRPr="00B814F4">
        <w:rPr>
          <w:rFonts w:cstheme="minorHAnsi"/>
          <w:lang w:val="en-US"/>
        </w:rPr>
        <w:t xml:space="preserve">We address the following issues in this article: </w:t>
      </w:r>
    </w:p>
    <w:p w:rsidR="00B814F4" w:rsidRPr="00B814F4" w:rsidRDefault="00B814F4" w:rsidP="00B814F4">
      <w:pPr>
        <w:pStyle w:val="RSCB02ArticleText"/>
        <w:rPr>
          <w:rFonts w:cstheme="minorHAnsi"/>
          <w:lang w:val="en-US"/>
        </w:rPr>
      </w:pPr>
      <w:r w:rsidRPr="00B814F4">
        <w:rPr>
          <w:rFonts w:cstheme="minorHAnsi"/>
          <w:lang w:val="en-US"/>
        </w:rPr>
        <w:t xml:space="preserve">a) </w:t>
      </w:r>
      <w:del w:id="24" w:author="Gobetto" w:date="2016-01-19T09:21:00Z">
        <w:r w:rsidRPr="00B814F4" w:rsidDel="00BE4B01">
          <w:rPr>
            <w:rFonts w:cstheme="minorHAnsi"/>
            <w:lang w:val="en-US"/>
          </w:rPr>
          <w:delText xml:space="preserve">to </w:delText>
        </w:r>
      </w:del>
      <w:r w:rsidRPr="00B814F4">
        <w:rPr>
          <w:rFonts w:cstheme="minorHAnsi"/>
          <w:lang w:val="en-US"/>
        </w:rPr>
        <w:t>we correlate luminescent properties with the presence of either Cu(I) or mixed Cu(I)/Cu(II) metal oxidation states;</w:t>
      </w:r>
    </w:p>
    <w:p w:rsidR="00B814F4" w:rsidRPr="00B814F4" w:rsidRDefault="00B814F4" w:rsidP="00B814F4">
      <w:pPr>
        <w:pStyle w:val="RSCB02ArticleText"/>
        <w:rPr>
          <w:rFonts w:cstheme="minorHAnsi"/>
          <w:lang w:val="en-US"/>
        </w:rPr>
      </w:pPr>
      <w:r w:rsidRPr="00B814F4">
        <w:rPr>
          <w:rFonts w:cstheme="minorHAnsi"/>
          <w:lang w:val="en-US"/>
        </w:rPr>
        <w:t xml:space="preserve">b) </w:t>
      </w:r>
      <w:del w:id="25" w:author="Gobetto" w:date="2016-01-19T09:21:00Z">
        <w:r w:rsidRPr="00B814F4" w:rsidDel="00BE4B01">
          <w:rPr>
            <w:rFonts w:cstheme="minorHAnsi"/>
            <w:lang w:val="en-US"/>
          </w:rPr>
          <w:delText xml:space="preserve">to </w:delText>
        </w:r>
      </w:del>
      <w:r w:rsidRPr="00B814F4">
        <w:rPr>
          <w:rFonts w:cstheme="minorHAnsi"/>
          <w:lang w:val="en-US"/>
        </w:rPr>
        <w:t>we evaluate both the presence of NH</w:t>
      </w:r>
      <w:r w:rsidRPr="00B814F4">
        <w:rPr>
          <w:rFonts w:cstheme="minorHAnsi"/>
          <w:vertAlign w:val="subscript"/>
          <w:lang w:val="en-US"/>
        </w:rPr>
        <w:t>3</w:t>
      </w:r>
      <w:r w:rsidRPr="00B814F4">
        <w:rPr>
          <w:rFonts w:cstheme="minorHAnsi"/>
          <w:lang w:val="en-US"/>
        </w:rPr>
        <w:t xml:space="preserve"> and/or H</w:t>
      </w:r>
      <w:r w:rsidRPr="00B814F4">
        <w:rPr>
          <w:rFonts w:cstheme="minorHAnsi"/>
          <w:vertAlign w:val="subscript"/>
          <w:lang w:val="en-US"/>
        </w:rPr>
        <w:t>2</w:t>
      </w:r>
      <w:r w:rsidRPr="00B814F4">
        <w:rPr>
          <w:rFonts w:cstheme="minorHAnsi"/>
          <w:lang w:val="en-US"/>
        </w:rPr>
        <w:t>O in the metal coordination sphere and their influence on the resulting luminescence;</w:t>
      </w:r>
    </w:p>
    <w:p w:rsidR="00B814F4" w:rsidRPr="00B814F4" w:rsidRDefault="00B814F4" w:rsidP="00B814F4">
      <w:pPr>
        <w:pStyle w:val="RSCB02ArticleText"/>
        <w:rPr>
          <w:rFonts w:cstheme="minorHAnsi"/>
          <w:lang w:val="en-US"/>
        </w:rPr>
      </w:pPr>
      <w:r w:rsidRPr="00B814F4">
        <w:rPr>
          <w:rFonts w:cstheme="minorHAnsi"/>
          <w:lang w:val="en-US"/>
        </w:rPr>
        <w:t>c) we carry out a to carry out a complete assignment of the cyano bands in the IR and RAMAN spectra, which are very complex and often misunderstood.</w:t>
      </w:r>
    </w:p>
    <w:p w:rsidR="00B814F4" w:rsidRPr="00B814F4" w:rsidRDefault="00B814F4" w:rsidP="00B814F4">
      <w:pPr>
        <w:pStyle w:val="RSCB02ArticleText"/>
        <w:rPr>
          <w:rFonts w:cstheme="minorHAnsi"/>
          <w:lang w:val="en-US"/>
        </w:rPr>
      </w:pPr>
      <w:r w:rsidRPr="00B814F4">
        <w:rPr>
          <w:rFonts w:cstheme="minorHAnsi"/>
          <w:lang w:val="en-US"/>
        </w:rPr>
        <w:t>The comparative structural and luminescence study of this series allows a relationship between the crystal structure and emission pathways to be established for this class of compounds thus opening the way for several possible applications in luminescent devices.</w:t>
      </w:r>
      <w:r w:rsidRPr="00B814F4">
        <w:rPr>
          <w:rFonts w:cstheme="minorHAnsi"/>
          <w:vertAlign w:val="superscript"/>
          <w:lang w:val="en-US"/>
        </w:rPr>
        <w:t>45,46</w:t>
      </w:r>
    </w:p>
    <w:p w:rsidR="00F47486" w:rsidRPr="004A6E34" w:rsidRDefault="004A6E34" w:rsidP="004A6E34">
      <w:pPr>
        <w:pStyle w:val="08ArticleText"/>
        <w:spacing w:before="240" w:after="240" w:line="240" w:lineRule="auto"/>
        <w:rPr>
          <w:rFonts w:asciiTheme="minorHAnsi" w:eastAsiaTheme="minorHAnsi" w:hAnsiTheme="minorHAnsi" w:cstheme="minorHAnsi"/>
          <w:b/>
          <w:w w:val="100"/>
          <w:sz w:val="24"/>
          <w:szCs w:val="22"/>
        </w:rPr>
      </w:pPr>
      <w:r w:rsidRPr="004A6E34">
        <w:rPr>
          <w:rFonts w:asciiTheme="minorHAnsi" w:eastAsiaTheme="minorHAnsi" w:hAnsiTheme="minorHAnsi" w:cstheme="minorHAnsi"/>
          <w:b/>
          <w:w w:val="100"/>
          <w:sz w:val="24"/>
          <w:szCs w:val="22"/>
        </w:rPr>
        <w:t>Experimental</w:t>
      </w:r>
      <w:r>
        <w:rPr>
          <w:rFonts w:asciiTheme="minorHAnsi" w:eastAsiaTheme="minorHAnsi" w:hAnsiTheme="minorHAnsi" w:cstheme="minorHAnsi"/>
          <w:b/>
          <w:w w:val="100"/>
          <w:sz w:val="24"/>
          <w:szCs w:val="22"/>
        </w:rPr>
        <w:t xml:space="preserve"> Part</w:t>
      </w:r>
    </w:p>
    <w:p w:rsidR="004A6E34" w:rsidRPr="004A6E34" w:rsidRDefault="004A6E34" w:rsidP="004A6E34">
      <w:pPr>
        <w:pStyle w:val="RSCB02ArticleText"/>
        <w:rPr>
          <w:rFonts w:cstheme="minorHAnsi"/>
          <w:lang w:val="en-US"/>
        </w:rPr>
      </w:pPr>
      <w:r w:rsidRPr="004A6E34">
        <w:rPr>
          <w:rFonts w:cstheme="minorHAnsi"/>
          <w:lang w:val="en-US"/>
        </w:rPr>
        <w:lastRenderedPageBreak/>
        <w:t>All reagents and solvents were purchased from Sigma Aldrich and used without further purification. All samples were obtained using the</w:t>
      </w:r>
      <w:r w:rsidRPr="004A6E34">
        <w:rPr>
          <w:rFonts w:cstheme="minorHAnsi"/>
          <w:i/>
          <w:lang w:val="en-US"/>
        </w:rPr>
        <w:t xml:space="preserve"> </w:t>
      </w:r>
      <w:r w:rsidRPr="004A6E34">
        <w:rPr>
          <w:rFonts w:cstheme="minorHAnsi"/>
          <w:lang w:val="en-US"/>
        </w:rPr>
        <w:t>hydrothermal technique and traditional crystallization to obtain crystals suitable for XRSCD. Sodium cyanide must be handled with care since highly toxic (can affect the body through ingestion, inhalation, skin contact, or eye contact).</w:t>
      </w:r>
    </w:p>
    <w:p w:rsidR="004A6E34" w:rsidRPr="004A6E34" w:rsidRDefault="004A6E34" w:rsidP="004A6E34">
      <w:pPr>
        <w:pStyle w:val="RSCB02ArticleText"/>
        <w:rPr>
          <w:rFonts w:cstheme="minorHAnsi"/>
          <w:lang w:val="en-US"/>
        </w:rPr>
      </w:pPr>
      <w:r w:rsidRPr="004A6E34">
        <w:rPr>
          <w:rFonts w:cstheme="minorHAnsi"/>
          <w:bCs/>
          <w:lang w:val="en-US"/>
        </w:rPr>
        <w:t>[Na</w:t>
      </w:r>
      <w:r w:rsidRPr="004A6E34">
        <w:rPr>
          <w:rFonts w:cstheme="minorHAnsi"/>
          <w:bCs/>
          <w:vertAlign w:val="subscript"/>
          <w:lang w:val="en-US"/>
        </w:rPr>
        <w:t>2</w:t>
      </w:r>
      <w:r w:rsidRPr="004A6E34">
        <w:rPr>
          <w:rFonts w:cstheme="minorHAnsi"/>
          <w:bCs/>
          <w:lang w:val="en-US"/>
        </w:rPr>
        <w:t>Cu(CN)</w:t>
      </w:r>
      <w:r w:rsidRPr="004A6E34">
        <w:rPr>
          <w:rFonts w:cstheme="minorHAnsi"/>
          <w:bCs/>
          <w:vertAlign w:val="subscript"/>
          <w:lang w:val="en-US"/>
        </w:rPr>
        <w:t>3</w:t>
      </w:r>
      <w:r w:rsidRPr="00BE4B01">
        <w:rPr>
          <w:rFonts w:cstheme="minorHAnsi"/>
          <w:bCs/>
          <w:vertAlign w:val="subscript"/>
          <w:lang w:val="en-US"/>
          <w:rPrChange w:id="26" w:author="Gobetto" w:date="2016-01-19T09:24:00Z">
            <w:rPr>
              <w:rFonts w:cstheme="minorHAnsi"/>
              <w:bCs/>
              <w:lang w:val="en-US"/>
            </w:rPr>
          </w:rPrChange>
        </w:rPr>
        <w:t>·</w:t>
      </w:r>
      <w:r w:rsidRPr="004A6E34">
        <w:rPr>
          <w:rFonts w:cstheme="minorHAnsi"/>
          <w:bCs/>
          <w:lang w:val="en-US"/>
        </w:rPr>
        <w:t>3H</w:t>
      </w:r>
      <w:r w:rsidRPr="004A6E34">
        <w:rPr>
          <w:rFonts w:cstheme="minorHAnsi"/>
          <w:bCs/>
          <w:vertAlign w:val="subscript"/>
          <w:lang w:val="en-US"/>
        </w:rPr>
        <w:t>2</w:t>
      </w:r>
      <w:r w:rsidRPr="004A6E34">
        <w:rPr>
          <w:rFonts w:cstheme="minorHAnsi"/>
          <w:bCs/>
          <w:lang w:val="en-US"/>
        </w:rPr>
        <w:t>O]</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1</w:t>
      </w:r>
      <w:r w:rsidRPr="004A6E34">
        <w:rPr>
          <w:rFonts w:cstheme="minorHAnsi"/>
          <w:bCs/>
          <w:lang w:val="en-US"/>
        </w:rPr>
        <w:t>)</w:t>
      </w:r>
      <w:r w:rsidRPr="004A6E34">
        <w:rPr>
          <w:rFonts w:cstheme="minorHAnsi"/>
          <w:lang w:val="en-US"/>
        </w:rPr>
        <w:t xml:space="preserve"> was obtained by heating (100°C, 8 hours) 30 ml of a saturated water solution of CuCN (400 mg, 4.5 mol) and NaCN (221.4 mg, 4.5 mol) (stoichiometric ratio 1:1). White prism crystals were collected after 15 hours of slow room temperature evaporation. Yield 95%.</w:t>
      </w:r>
    </w:p>
    <w:p w:rsidR="004A6E34" w:rsidRPr="004A6E34" w:rsidRDefault="004A6E34" w:rsidP="004A6E34">
      <w:pPr>
        <w:pStyle w:val="RSCB02ArticleText"/>
        <w:rPr>
          <w:rFonts w:cstheme="minorHAnsi"/>
          <w:lang w:val="en-US"/>
        </w:rPr>
      </w:pPr>
      <w:r w:rsidRPr="004A6E34">
        <w:rPr>
          <w:rFonts w:cstheme="minorHAnsi"/>
          <w:bCs/>
          <w:lang w:val="en-US"/>
        </w:rPr>
        <w:t>[Cu</w:t>
      </w:r>
      <w:r w:rsidRPr="004A6E34">
        <w:rPr>
          <w:rFonts w:cstheme="minorHAnsi"/>
          <w:bCs/>
          <w:vertAlign w:val="subscript"/>
          <w:lang w:val="en-US"/>
        </w:rPr>
        <w:t>4</w:t>
      </w:r>
      <w:r w:rsidRPr="004A6E34">
        <w:rPr>
          <w:rFonts w:cstheme="minorHAnsi"/>
          <w:bCs/>
          <w:lang w:val="en-US"/>
        </w:rPr>
        <w:t>(CN)</w:t>
      </w:r>
      <w:r w:rsidRPr="004A6E34">
        <w:rPr>
          <w:rFonts w:cstheme="minorHAnsi"/>
          <w:bCs/>
          <w:vertAlign w:val="subscript"/>
          <w:lang w:val="en-US"/>
        </w:rPr>
        <w:t>5</w:t>
      </w:r>
      <w:r w:rsidRPr="004A6E34">
        <w:rPr>
          <w:rFonts w:cstheme="minorHAnsi"/>
          <w:bCs/>
          <w:lang w:val="en-US"/>
        </w:rPr>
        <w:t>(NH</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2</w:t>
      </w:r>
      <w:r w:rsidRPr="004A6E34">
        <w:rPr>
          <w:rFonts w:cstheme="minorHAnsi"/>
          <w:bCs/>
          <w:lang w:val="en-US"/>
        </w:rPr>
        <w:t>(H</w:t>
      </w:r>
      <w:r w:rsidRPr="004A6E34">
        <w:rPr>
          <w:rFonts w:cstheme="minorHAnsi"/>
          <w:bCs/>
          <w:vertAlign w:val="subscript"/>
          <w:lang w:val="en-US"/>
        </w:rPr>
        <w:t>2</w:t>
      </w:r>
      <w:r w:rsidRPr="004A6E34">
        <w:rPr>
          <w:rFonts w:cstheme="minorHAnsi"/>
          <w:bCs/>
          <w:lang w:val="en-US"/>
        </w:rPr>
        <w:t>O)]</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2</w:t>
      </w:r>
      <w:r w:rsidRPr="004A6E34">
        <w:rPr>
          <w:rFonts w:cstheme="minorHAnsi"/>
          <w:bCs/>
          <w:lang w:val="en-US"/>
        </w:rPr>
        <w:t xml:space="preserve">) </w:t>
      </w:r>
      <w:r w:rsidRPr="004A6E34">
        <w:rPr>
          <w:rFonts w:cstheme="minorHAnsi"/>
          <w:lang w:val="en-US"/>
        </w:rPr>
        <w:t xml:space="preserve">was obtained by stirring (room temperature, 6 hours) 30 ml of water solution of </w:t>
      </w:r>
      <w:r w:rsidRPr="004A6E34">
        <w:rPr>
          <w:rFonts w:cstheme="minorHAnsi"/>
          <w:bCs/>
          <w:lang w:val="en-US"/>
        </w:rPr>
        <w:t>CuCN</w:t>
      </w:r>
      <w:r w:rsidRPr="004A6E34">
        <w:rPr>
          <w:rFonts w:cstheme="minorHAnsi"/>
          <w:lang w:val="en-US"/>
        </w:rPr>
        <w:t xml:space="preserve"> (400 mg, 4.5 mol), NaCN (221.4 mg, 4.5 mol) and CuSO</w:t>
      </w:r>
      <w:r w:rsidRPr="004A6E34">
        <w:rPr>
          <w:rFonts w:cstheme="minorHAnsi"/>
          <w:vertAlign w:val="subscript"/>
          <w:lang w:val="en-US"/>
        </w:rPr>
        <w:t>4</w:t>
      </w:r>
      <w:r w:rsidRPr="004A6E34">
        <w:rPr>
          <w:rFonts w:cstheme="minorHAnsi"/>
          <w:lang w:val="en-US"/>
        </w:rPr>
        <w:t xml:space="preserve"> (1.120 g, 4.5 mol) (stoichiometric ratio 1:1:1). </w:t>
      </w:r>
      <w:r w:rsidRPr="004A6E34">
        <w:rPr>
          <w:rFonts w:cstheme="minorHAnsi"/>
          <w:bCs/>
          <w:lang w:val="en-US"/>
        </w:rPr>
        <w:t>G</w:t>
      </w:r>
      <w:r w:rsidRPr="004A6E34">
        <w:rPr>
          <w:rFonts w:cstheme="minorHAnsi"/>
          <w:lang w:val="en-US"/>
        </w:rPr>
        <w:t>reen needle</w:t>
      </w:r>
      <w:r w:rsidRPr="004A6E34">
        <w:rPr>
          <w:rFonts w:cstheme="minorHAnsi"/>
          <w:bCs/>
          <w:lang w:val="en-US"/>
        </w:rPr>
        <w:t xml:space="preserve"> crystals </w:t>
      </w:r>
      <w:r w:rsidRPr="004A6E34">
        <w:rPr>
          <w:rFonts w:cstheme="minorHAnsi"/>
          <w:lang w:val="en-US"/>
        </w:rPr>
        <w:t xml:space="preserve">were collected after 7 days of slow room temperature evaporation. Yield 89%. Compound </w:t>
      </w:r>
      <w:r w:rsidRPr="004A6E34">
        <w:rPr>
          <w:rFonts w:cstheme="minorHAnsi"/>
          <w:b/>
          <w:lang w:val="en-US"/>
        </w:rPr>
        <w:t xml:space="preserve">2 </w:t>
      </w:r>
      <w:r w:rsidRPr="004A6E34">
        <w:rPr>
          <w:rFonts w:cstheme="minorHAnsi"/>
          <w:lang w:val="en-US"/>
        </w:rPr>
        <w:t xml:space="preserve">can also be obtained from conversions of </w:t>
      </w:r>
      <w:r w:rsidRPr="004A6E34">
        <w:rPr>
          <w:rFonts w:cstheme="minorHAnsi"/>
          <w:b/>
          <w:lang w:val="en-US"/>
        </w:rPr>
        <w:t>3</w:t>
      </w:r>
      <w:r w:rsidRPr="004A6E34">
        <w:rPr>
          <w:rFonts w:cstheme="minorHAnsi"/>
          <w:lang w:val="en-US"/>
        </w:rPr>
        <w:t xml:space="preserve">, </w:t>
      </w:r>
      <w:r w:rsidRPr="004A6E34">
        <w:rPr>
          <w:rFonts w:cstheme="minorHAnsi"/>
          <w:b/>
          <w:lang w:val="en-US"/>
        </w:rPr>
        <w:t>5</w:t>
      </w:r>
      <w:r w:rsidRPr="004A6E34">
        <w:rPr>
          <w:rFonts w:cstheme="minorHAnsi"/>
          <w:lang w:val="en-US"/>
        </w:rPr>
        <w:t xml:space="preserve"> and </w:t>
      </w:r>
      <w:r w:rsidRPr="004A6E34">
        <w:rPr>
          <w:rFonts w:cstheme="minorHAnsi"/>
          <w:b/>
          <w:lang w:val="en-US"/>
        </w:rPr>
        <w:t xml:space="preserve">6 </w:t>
      </w:r>
      <w:r w:rsidRPr="004A6E34">
        <w:rPr>
          <w:rFonts w:cstheme="minorHAnsi"/>
          <w:lang w:val="en-US"/>
        </w:rPr>
        <w:t>in their mother solution after 7-10 days.</w:t>
      </w:r>
    </w:p>
    <w:p w:rsidR="004A6E34" w:rsidRPr="004A6E34" w:rsidRDefault="004A6E34" w:rsidP="004A6E34">
      <w:pPr>
        <w:pStyle w:val="RSCB02ArticleText"/>
        <w:rPr>
          <w:rFonts w:cstheme="minorHAnsi"/>
          <w:lang w:val="en-US"/>
        </w:rPr>
      </w:pPr>
      <w:r w:rsidRPr="004A6E34">
        <w:rPr>
          <w:rFonts w:cstheme="minorHAnsi"/>
          <w:bCs/>
          <w:lang w:val="en-US"/>
        </w:rPr>
        <w:t>[Cu</w:t>
      </w:r>
      <w:r w:rsidRPr="004A6E34">
        <w:rPr>
          <w:rFonts w:cstheme="minorHAnsi"/>
          <w:bCs/>
          <w:vertAlign w:val="subscript"/>
          <w:lang w:val="en-US"/>
        </w:rPr>
        <w:t>3</w:t>
      </w:r>
      <w:r w:rsidRPr="004A6E34">
        <w:rPr>
          <w:rFonts w:cstheme="minorHAnsi"/>
          <w:bCs/>
          <w:lang w:val="en-US"/>
        </w:rPr>
        <w:t>(CN)</w:t>
      </w:r>
      <w:r w:rsidRPr="004A6E34">
        <w:rPr>
          <w:rFonts w:cstheme="minorHAnsi"/>
          <w:bCs/>
          <w:vertAlign w:val="subscript"/>
          <w:lang w:val="en-US"/>
        </w:rPr>
        <w:t>4</w:t>
      </w:r>
      <w:r w:rsidRPr="004A6E34">
        <w:rPr>
          <w:rFonts w:cstheme="minorHAnsi"/>
          <w:bCs/>
          <w:lang w:val="en-US"/>
        </w:rPr>
        <w:t>(NH</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3</w:t>
      </w:r>
      <w:r w:rsidRPr="004A6E34">
        <w:rPr>
          <w:rFonts w:cstheme="minorHAnsi"/>
          <w:bCs/>
          <w:lang w:val="en-US"/>
        </w:rPr>
        <w:t xml:space="preserve">) </w:t>
      </w:r>
      <w:r w:rsidRPr="004A6E34">
        <w:rPr>
          <w:rFonts w:cstheme="minorHAnsi"/>
          <w:lang w:val="en-US"/>
        </w:rPr>
        <w:t>was obtained by stirring (room temperature, 3 hours) 30 ml of an ammonium hydroxide solution (3% v/v NH</w:t>
      </w:r>
      <w:r w:rsidRPr="004A6E34">
        <w:rPr>
          <w:rFonts w:cstheme="minorHAnsi"/>
          <w:vertAlign w:val="subscript"/>
          <w:lang w:val="en-US"/>
        </w:rPr>
        <w:t>4</w:t>
      </w:r>
      <w:r w:rsidRPr="004A6E34">
        <w:rPr>
          <w:rFonts w:cstheme="minorHAnsi"/>
          <w:lang w:val="en-US"/>
        </w:rPr>
        <w:t xml:space="preserve">OH) of </w:t>
      </w:r>
      <w:r w:rsidRPr="004A6E34">
        <w:rPr>
          <w:rFonts w:cstheme="minorHAnsi"/>
          <w:bCs/>
          <w:lang w:val="en-US"/>
        </w:rPr>
        <w:t>CuCN</w:t>
      </w:r>
      <w:r w:rsidRPr="004A6E34">
        <w:rPr>
          <w:rFonts w:cstheme="minorHAnsi"/>
          <w:lang w:val="en-US"/>
        </w:rPr>
        <w:t xml:space="preserve"> (400 mg, 4.5 mol), NaCN (221.4 mg, 4.5 mol) and CuCl</w:t>
      </w:r>
      <w:r w:rsidRPr="004A6E34">
        <w:rPr>
          <w:rFonts w:cstheme="minorHAnsi"/>
          <w:vertAlign w:val="subscript"/>
          <w:lang w:val="en-US"/>
        </w:rPr>
        <w:t>2</w:t>
      </w:r>
      <w:r w:rsidRPr="004A6E34">
        <w:rPr>
          <w:rFonts w:cstheme="minorHAnsi"/>
          <w:lang w:val="en-US"/>
        </w:rPr>
        <w:t xml:space="preserve"> (1.528 g, 9.0 mol) (stoichiometric ratio 1:1:2). Blue needle crystals were obtained after 6 days of slow room temperature evaporation. Yield 23%.</w:t>
      </w:r>
    </w:p>
    <w:p w:rsidR="004A6E34" w:rsidRPr="004A6E34" w:rsidRDefault="004A6E34" w:rsidP="004A6E34">
      <w:pPr>
        <w:pStyle w:val="RSCB02ArticleText"/>
        <w:rPr>
          <w:rFonts w:cstheme="minorHAnsi"/>
          <w:lang w:val="en-US"/>
        </w:rPr>
      </w:pPr>
      <w:r w:rsidRPr="004A6E34">
        <w:rPr>
          <w:rFonts w:cstheme="minorHAnsi"/>
          <w:bCs/>
          <w:lang w:val="en-US"/>
        </w:rPr>
        <w:t>[Cu</w:t>
      </w:r>
      <w:r w:rsidRPr="004A6E34">
        <w:rPr>
          <w:rFonts w:cstheme="minorHAnsi"/>
          <w:bCs/>
          <w:vertAlign w:val="subscript"/>
          <w:lang w:val="en-US"/>
        </w:rPr>
        <w:t>3</w:t>
      </w:r>
      <w:r w:rsidRPr="004A6E34">
        <w:rPr>
          <w:rFonts w:cstheme="minorHAnsi"/>
          <w:bCs/>
          <w:lang w:val="en-US"/>
        </w:rPr>
        <w:t>(CN)</w:t>
      </w:r>
      <w:r w:rsidRPr="004A6E34">
        <w:rPr>
          <w:rFonts w:cstheme="minorHAnsi"/>
          <w:bCs/>
          <w:vertAlign w:val="subscript"/>
          <w:lang w:val="en-US"/>
        </w:rPr>
        <w:t>3</w:t>
      </w:r>
      <w:r w:rsidRPr="004A6E34">
        <w:rPr>
          <w:rFonts w:cstheme="minorHAnsi"/>
          <w:bCs/>
          <w:lang w:val="en-US"/>
        </w:rPr>
        <w:t>(O)</w:t>
      </w:r>
      <w:r w:rsidRPr="004A6E34">
        <w:rPr>
          <w:rFonts w:cstheme="minorHAnsi"/>
          <w:bCs/>
          <w:vertAlign w:val="subscript"/>
          <w:lang w:val="en-US"/>
        </w:rPr>
        <w:t>0.25</w:t>
      </w:r>
      <w:del w:id="27" w:author="Gobetto" w:date="2016-01-19T09:25:00Z">
        <w:r w:rsidRPr="004A6E34" w:rsidDel="00BE4B01">
          <w:rPr>
            <w:rFonts w:cstheme="minorHAnsi"/>
            <w:bCs/>
            <w:lang w:val="en-US"/>
          </w:rPr>
          <w:delText xml:space="preserve"> </w:delText>
        </w:r>
      </w:del>
      <w:r w:rsidRPr="004A6E34">
        <w:rPr>
          <w:rFonts w:cstheme="minorHAnsi"/>
          <w:bCs/>
          <w:lang w:val="en-US"/>
        </w:rPr>
        <w:t>(NH</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4</w:t>
      </w:r>
      <w:r w:rsidRPr="004A6E34">
        <w:rPr>
          <w:rFonts w:cstheme="minorHAnsi"/>
          <w:bCs/>
          <w:lang w:val="en-US"/>
        </w:rPr>
        <w:t xml:space="preserve">) </w:t>
      </w:r>
      <w:r w:rsidRPr="004A6E34">
        <w:rPr>
          <w:rFonts w:cstheme="minorHAnsi"/>
          <w:lang w:val="en-US"/>
        </w:rPr>
        <w:t xml:space="preserve">was obtained using hydrothermal synthesis (100°C, 8 hours) from the dissolution of </w:t>
      </w:r>
      <w:r w:rsidRPr="004A6E34">
        <w:rPr>
          <w:rFonts w:cstheme="minorHAnsi"/>
          <w:bCs/>
          <w:lang w:val="en-US"/>
        </w:rPr>
        <w:t>CuCN</w:t>
      </w:r>
      <w:r w:rsidRPr="004A6E34">
        <w:rPr>
          <w:rFonts w:cstheme="minorHAnsi"/>
          <w:lang w:val="en-US"/>
        </w:rPr>
        <w:t xml:space="preserve"> (400 mg, 4.5 mol), NaCN (221.4 mg, 4.5 mol) and CuCl</w:t>
      </w:r>
      <w:r w:rsidRPr="004A6E34">
        <w:rPr>
          <w:rFonts w:cstheme="minorHAnsi"/>
          <w:vertAlign w:val="subscript"/>
          <w:lang w:val="en-US"/>
        </w:rPr>
        <w:t>2</w:t>
      </w:r>
      <w:r w:rsidRPr="004A6E34">
        <w:rPr>
          <w:rFonts w:cstheme="minorHAnsi"/>
          <w:lang w:val="en-US"/>
        </w:rPr>
        <w:t xml:space="preserve"> (1.528 g, 9.0 mol) (stoichiometric ratio 1:1:2) in 30 ml of an ammonium hydroxide solution (1.5 % v/v NH</w:t>
      </w:r>
      <w:r w:rsidRPr="004A6E34">
        <w:rPr>
          <w:rFonts w:cstheme="minorHAnsi"/>
          <w:vertAlign w:val="subscript"/>
          <w:lang w:val="en-US"/>
        </w:rPr>
        <w:t>4</w:t>
      </w:r>
      <w:r w:rsidRPr="004A6E34">
        <w:rPr>
          <w:rFonts w:cstheme="minorHAnsi"/>
          <w:lang w:val="en-US"/>
        </w:rPr>
        <w:t>OH). Orange needle crystals were collected after 4 hours of slow room temperature cooling. Yield 49%.</w:t>
      </w:r>
    </w:p>
    <w:p w:rsidR="004A6E34" w:rsidRPr="004A6E34" w:rsidRDefault="004A6E34" w:rsidP="004A6E34">
      <w:pPr>
        <w:pStyle w:val="RSCB02ArticleText"/>
        <w:rPr>
          <w:rFonts w:cstheme="minorHAnsi"/>
          <w:lang w:val="en-US"/>
        </w:rPr>
      </w:pPr>
      <w:r w:rsidRPr="004A6E34">
        <w:rPr>
          <w:rFonts w:cstheme="minorHAnsi"/>
          <w:bCs/>
          <w:lang w:val="en-US"/>
        </w:rPr>
        <w:t>[Cu</w:t>
      </w:r>
      <w:r w:rsidRPr="004A6E34">
        <w:rPr>
          <w:rFonts w:cstheme="minorHAnsi"/>
          <w:bCs/>
          <w:vertAlign w:val="subscript"/>
          <w:lang w:val="en-US"/>
        </w:rPr>
        <w:t>5</w:t>
      </w:r>
      <w:r w:rsidRPr="004A6E34">
        <w:rPr>
          <w:rFonts w:cstheme="minorHAnsi"/>
          <w:bCs/>
          <w:lang w:val="en-US"/>
        </w:rPr>
        <w:t>(CN)</w:t>
      </w:r>
      <w:r w:rsidRPr="004A6E34">
        <w:rPr>
          <w:rFonts w:cstheme="minorHAnsi"/>
          <w:bCs/>
          <w:vertAlign w:val="subscript"/>
          <w:lang w:val="en-US"/>
        </w:rPr>
        <w:t>6</w:t>
      </w:r>
      <w:r w:rsidRPr="004A6E34">
        <w:rPr>
          <w:rFonts w:cstheme="minorHAnsi"/>
          <w:bCs/>
          <w:lang w:val="en-US"/>
        </w:rPr>
        <w:t>(NH</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4</w:t>
      </w:r>
      <w:r w:rsidRPr="004A6E34">
        <w:rPr>
          <w:rFonts w:cstheme="minorHAnsi"/>
          <w:bCs/>
          <w:lang w:val="en-US"/>
        </w:rPr>
        <w:t>]</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5</w:t>
      </w:r>
      <w:r w:rsidRPr="004A6E34">
        <w:rPr>
          <w:rFonts w:cstheme="minorHAnsi"/>
          <w:bCs/>
          <w:lang w:val="en-US"/>
        </w:rPr>
        <w:t>)</w:t>
      </w:r>
      <w:r w:rsidRPr="004A6E34">
        <w:rPr>
          <w:rFonts w:cstheme="minorHAnsi"/>
          <w:lang w:val="en-US"/>
        </w:rPr>
        <w:t xml:space="preserve"> was obtained by hydrothermal synthesis (100°C, 8h) </w:t>
      </w:r>
      <w:r w:rsidRPr="004A6E34">
        <w:rPr>
          <w:rFonts w:cstheme="minorHAnsi"/>
          <w:i/>
          <w:lang w:val="en-US"/>
        </w:rPr>
        <w:t>via</w:t>
      </w:r>
      <w:r w:rsidRPr="004A6E34">
        <w:rPr>
          <w:rFonts w:cstheme="minorHAnsi"/>
          <w:lang w:val="en-US"/>
        </w:rPr>
        <w:t xml:space="preserve"> the dissolution of CuCN (400 mg, 4.5 mol) and NaCN (221.4 mg, 4.5 mol) (stoichiometric ratio 1:1) in 30 ml of an ammonium hydroxide solution (1.5 % v/v NH</w:t>
      </w:r>
      <w:r w:rsidRPr="004A6E34">
        <w:rPr>
          <w:rFonts w:cstheme="minorHAnsi"/>
          <w:vertAlign w:val="subscript"/>
          <w:lang w:val="en-US"/>
        </w:rPr>
        <w:t>4</w:t>
      </w:r>
      <w:r w:rsidRPr="004A6E34">
        <w:rPr>
          <w:rFonts w:cstheme="minorHAnsi"/>
          <w:lang w:val="en-US"/>
        </w:rPr>
        <w:t>OH). Violet prism crystals were collected after 3 days of slow room temperature cooling. Yield 58%.</w:t>
      </w:r>
    </w:p>
    <w:p w:rsidR="004A6E34" w:rsidRPr="004A6E34" w:rsidRDefault="004A6E34" w:rsidP="004A6E34">
      <w:pPr>
        <w:pStyle w:val="RSCB02ArticleText"/>
        <w:rPr>
          <w:rFonts w:cstheme="minorHAnsi"/>
          <w:lang w:val="en-US"/>
        </w:rPr>
      </w:pPr>
      <w:r w:rsidRPr="004A6E34">
        <w:rPr>
          <w:rFonts w:cstheme="minorHAnsi"/>
          <w:bCs/>
          <w:lang w:val="en-US"/>
        </w:rPr>
        <w:t>[Cu</w:t>
      </w:r>
      <w:r w:rsidRPr="004A6E34">
        <w:rPr>
          <w:rFonts w:cstheme="minorHAnsi"/>
          <w:bCs/>
          <w:vertAlign w:val="subscript"/>
          <w:lang w:val="en-US"/>
        </w:rPr>
        <w:t>5</w:t>
      </w:r>
      <w:r w:rsidRPr="004A6E34">
        <w:rPr>
          <w:rFonts w:cstheme="minorHAnsi"/>
          <w:bCs/>
          <w:lang w:val="en-US"/>
        </w:rPr>
        <w:t>(CN)</w:t>
      </w:r>
      <w:r w:rsidRPr="004A6E34">
        <w:rPr>
          <w:rFonts w:cstheme="minorHAnsi"/>
          <w:bCs/>
          <w:vertAlign w:val="subscript"/>
          <w:lang w:val="en-US"/>
        </w:rPr>
        <w:t>6</w:t>
      </w:r>
      <w:r w:rsidRPr="004A6E34">
        <w:rPr>
          <w:rFonts w:cstheme="minorHAnsi"/>
          <w:bCs/>
          <w:lang w:val="en-US"/>
        </w:rPr>
        <w:t>(NH</w:t>
      </w:r>
      <w:r w:rsidRPr="004A6E34">
        <w:rPr>
          <w:rFonts w:cstheme="minorHAnsi"/>
          <w:bCs/>
          <w:vertAlign w:val="subscript"/>
          <w:lang w:val="en-US"/>
        </w:rPr>
        <w:t>3</w:t>
      </w:r>
      <w:r w:rsidRPr="004A6E34">
        <w:rPr>
          <w:rFonts w:cstheme="minorHAnsi"/>
          <w:bCs/>
          <w:lang w:val="en-US"/>
        </w:rPr>
        <w:t>)</w:t>
      </w:r>
      <w:r w:rsidRPr="004A6E34">
        <w:rPr>
          <w:rFonts w:cstheme="minorHAnsi"/>
          <w:bCs/>
          <w:vertAlign w:val="subscript"/>
          <w:lang w:val="en-US"/>
        </w:rPr>
        <w:t>2</w:t>
      </w:r>
      <w:r w:rsidRPr="004A6E34">
        <w:rPr>
          <w:rFonts w:cstheme="minorHAnsi"/>
          <w:bCs/>
          <w:lang w:val="en-US"/>
        </w:rPr>
        <w:t>]</w:t>
      </w:r>
      <w:r w:rsidRPr="004A6E34">
        <w:rPr>
          <w:rFonts w:cstheme="minorHAnsi"/>
          <w:bCs/>
          <w:vertAlign w:val="subscript"/>
          <w:lang w:val="en-US"/>
        </w:rPr>
        <w:t>n</w:t>
      </w:r>
      <w:r w:rsidRPr="004A6E34">
        <w:rPr>
          <w:rFonts w:cstheme="minorHAnsi"/>
          <w:bCs/>
          <w:lang w:val="en-US"/>
        </w:rPr>
        <w:t xml:space="preserve"> (</w:t>
      </w:r>
      <w:r w:rsidRPr="004A6E34">
        <w:rPr>
          <w:rFonts w:cstheme="minorHAnsi"/>
          <w:b/>
          <w:bCs/>
          <w:lang w:val="en-US"/>
        </w:rPr>
        <w:t>6</w:t>
      </w:r>
      <w:r w:rsidRPr="004A6E34">
        <w:rPr>
          <w:rFonts w:cstheme="minorHAnsi"/>
          <w:bCs/>
          <w:lang w:val="en-US"/>
        </w:rPr>
        <w:t>)</w:t>
      </w:r>
      <w:r w:rsidRPr="004A6E34">
        <w:rPr>
          <w:rFonts w:cstheme="minorHAnsi"/>
          <w:lang w:val="en-US"/>
        </w:rPr>
        <w:t xml:space="preserve"> was achieved </w:t>
      </w:r>
      <w:r w:rsidRPr="004A6E34">
        <w:rPr>
          <w:rFonts w:cstheme="minorHAnsi"/>
          <w:i/>
          <w:lang w:val="en-US"/>
        </w:rPr>
        <w:t>via</w:t>
      </w:r>
      <w:r w:rsidRPr="004A6E34">
        <w:rPr>
          <w:rFonts w:cstheme="minorHAnsi"/>
          <w:lang w:val="en-US"/>
        </w:rPr>
        <w:t xml:space="preserve"> hydrothermal synthesis (100°C, 8h) and the dissolution of </w:t>
      </w:r>
      <w:r w:rsidRPr="004A6E34">
        <w:rPr>
          <w:rFonts w:cstheme="minorHAnsi"/>
          <w:bCs/>
          <w:lang w:val="en-US"/>
        </w:rPr>
        <w:t>CuCN</w:t>
      </w:r>
      <w:r w:rsidRPr="004A6E34">
        <w:rPr>
          <w:rFonts w:cstheme="minorHAnsi"/>
          <w:lang w:val="en-US"/>
        </w:rPr>
        <w:t xml:space="preserve"> (400 mg, 4.5 mol), NaCN (221.4 mg, 4.5 mol) and CuCl</w:t>
      </w:r>
      <w:r w:rsidRPr="004A6E34">
        <w:rPr>
          <w:rFonts w:cstheme="minorHAnsi"/>
          <w:vertAlign w:val="subscript"/>
          <w:lang w:val="en-US"/>
        </w:rPr>
        <w:t>2</w:t>
      </w:r>
      <w:r w:rsidRPr="004A6E34">
        <w:rPr>
          <w:rFonts w:cstheme="minorHAnsi"/>
          <w:lang w:val="en-US"/>
        </w:rPr>
        <w:t xml:space="preserve"> (1.528 g, 9.0 mol) (stoichiometric ratio 1:1:2) in 30 ml of an ammonium hydroxide solution (5 % v/v NH</w:t>
      </w:r>
      <w:r w:rsidRPr="004A6E34">
        <w:rPr>
          <w:rFonts w:cstheme="minorHAnsi"/>
          <w:vertAlign w:val="subscript"/>
          <w:lang w:val="en-US"/>
        </w:rPr>
        <w:t>4</w:t>
      </w:r>
      <w:r w:rsidRPr="004A6E34">
        <w:rPr>
          <w:rFonts w:cstheme="minorHAnsi"/>
          <w:lang w:val="en-US"/>
        </w:rPr>
        <w:t>OH). Red prism crystals were obtained after 4 days of slow room temperature cooling. Yield 37%.</w:t>
      </w:r>
    </w:p>
    <w:p w:rsidR="004A6E34" w:rsidRPr="004A6E34" w:rsidRDefault="004A6E34" w:rsidP="004A6E34">
      <w:pPr>
        <w:pStyle w:val="RSCB02ArticleText"/>
        <w:rPr>
          <w:rFonts w:cstheme="minorHAnsi"/>
          <w:lang w:val="en-US"/>
        </w:rPr>
      </w:pPr>
      <w:r w:rsidRPr="004A6E34">
        <w:rPr>
          <w:rFonts w:cstheme="minorHAnsi"/>
          <w:lang w:val="en-US"/>
        </w:rPr>
        <w:t xml:space="preserve">Compounds </w:t>
      </w:r>
      <w:r w:rsidRPr="004A6E34">
        <w:rPr>
          <w:rFonts w:cstheme="minorHAnsi"/>
          <w:b/>
          <w:lang w:val="en-US"/>
        </w:rPr>
        <w:t>2</w:t>
      </w:r>
      <w:r w:rsidRPr="004A6E34">
        <w:rPr>
          <w:rFonts w:cstheme="minorHAnsi"/>
          <w:lang w:val="en-US"/>
        </w:rPr>
        <w:t xml:space="preserve">, </w:t>
      </w:r>
      <w:r w:rsidRPr="004A6E34">
        <w:rPr>
          <w:rFonts w:cstheme="minorHAnsi"/>
          <w:b/>
          <w:lang w:val="en-US"/>
        </w:rPr>
        <w:t>3</w:t>
      </w:r>
      <w:r w:rsidRPr="004A6E34">
        <w:rPr>
          <w:rFonts w:cstheme="minorHAnsi"/>
          <w:lang w:val="en-US"/>
        </w:rPr>
        <w:t xml:space="preserve">, </w:t>
      </w:r>
      <w:r w:rsidRPr="004A6E34">
        <w:rPr>
          <w:rFonts w:cstheme="minorHAnsi"/>
          <w:b/>
          <w:lang w:val="en-US"/>
        </w:rPr>
        <w:t>5</w:t>
      </w:r>
      <w:r w:rsidRPr="004A6E34">
        <w:rPr>
          <w:rFonts w:cstheme="minorHAnsi"/>
          <w:lang w:val="en-US"/>
        </w:rPr>
        <w:t xml:space="preserve"> and </w:t>
      </w:r>
      <w:r w:rsidRPr="004A6E34">
        <w:rPr>
          <w:rFonts w:cstheme="minorHAnsi"/>
          <w:b/>
          <w:lang w:val="en-US"/>
        </w:rPr>
        <w:t xml:space="preserve">6 </w:t>
      </w:r>
      <w:r w:rsidRPr="004A6E34">
        <w:rPr>
          <w:rFonts w:cstheme="minorHAnsi"/>
          <w:lang w:val="en-US"/>
        </w:rPr>
        <w:t>can also be obtained in the absence of NH</w:t>
      </w:r>
      <w:r w:rsidRPr="004A6E34">
        <w:rPr>
          <w:rFonts w:cstheme="minorHAnsi"/>
          <w:vertAlign w:val="subscript"/>
          <w:lang w:val="en-US"/>
        </w:rPr>
        <w:t>3</w:t>
      </w:r>
      <w:r w:rsidRPr="004A6E34">
        <w:rPr>
          <w:rFonts w:cstheme="minorHAnsi"/>
          <w:lang w:val="en-US"/>
        </w:rPr>
        <w:t>, as already reported in the literature.</w:t>
      </w:r>
      <w:r w:rsidRPr="004A6E34">
        <w:rPr>
          <w:rFonts w:cstheme="minorHAnsi"/>
          <w:vertAlign w:val="superscript"/>
          <w:lang w:val="en-US"/>
        </w:rPr>
        <w:t>47–49</w:t>
      </w:r>
    </w:p>
    <w:p w:rsidR="004A6E34" w:rsidRPr="004A6E34" w:rsidRDefault="004A6E34" w:rsidP="004A6E34">
      <w:pPr>
        <w:pStyle w:val="RSCB02ArticleText"/>
        <w:rPr>
          <w:rFonts w:cstheme="minorHAnsi"/>
          <w:lang w:val="en-US"/>
        </w:rPr>
      </w:pPr>
      <w:r w:rsidRPr="004A6E34">
        <w:rPr>
          <w:rFonts w:cstheme="minorBidi"/>
          <w:b/>
          <w:w w:val="100"/>
          <w:szCs w:val="22"/>
        </w:rPr>
        <w:t>Single crystal X-ray diffraction measurements.</w:t>
      </w:r>
      <w:r w:rsidRPr="004A6E34">
        <w:rPr>
          <w:rFonts w:cstheme="minorHAnsi"/>
          <w:b/>
          <w:lang w:val="en-US"/>
        </w:rPr>
        <w:t xml:space="preserve"> </w:t>
      </w:r>
      <w:r w:rsidRPr="004A6E34">
        <w:rPr>
          <w:rFonts w:cstheme="minorHAnsi"/>
          <w:lang w:val="en-US"/>
        </w:rPr>
        <w:t xml:space="preserve">Crystallographic information are deposited in the CCDC database with numbers </w:t>
      </w:r>
      <w:commentRangeStart w:id="28"/>
      <w:r w:rsidRPr="004A6E34">
        <w:rPr>
          <w:rFonts w:cstheme="minorHAnsi"/>
          <w:lang w:val="en-US"/>
        </w:rPr>
        <w:t>1424443, 1424444, 1424445, 1424446, 1424447 and 1424448</w:t>
      </w:r>
      <w:commentRangeEnd w:id="28"/>
      <w:r w:rsidR="00BE4B01">
        <w:rPr>
          <w:rStyle w:val="Rimandocommento"/>
          <w:rFonts w:cstheme="minorBidi"/>
          <w:w w:val="100"/>
        </w:rPr>
        <w:commentReference w:id="28"/>
      </w:r>
      <w:r w:rsidRPr="004A6E34">
        <w:rPr>
          <w:rFonts w:cstheme="minorHAnsi"/>
          <w:lang w:val="en-US"/>
        </w:rPr>
        <w:t>.</w:t>
      </w:r>
    </w:p>
    <w:p w:rsidR="004A6E34" w:rsidRPr="004A6E34" w:rsidRDefault="004A6E34" w:rsidP="004A6E34">
      <w:pPr>
        <w:pStyle w:val="RSCB02ArticleText"/>
        <w:rPr>
          <w:rFonts w:cstheme="minorHAnsi"/>
          <w:lang w:val="en-US"/>
        </w:rPr>
      </w:pPr>
      <w:r w:rsidRPr="004A6E34">
        <w:rPr>
          <w:rFonts w:cstheme="minorHAnsi"/>
          <w:lang w:val="en-US"/>
        </w:rPr>
        <w:t>Single crystal data were collected on a Gemini R Ultra diffractometer,</w:t>
      </w:r>
      <w:bookmarkStart w:id="29" w:name="_Ref423430234"/>
      <w:r w:rsidRPr="004A6E34">
        <w:rPr>
          <w:rFonts w:cstheme="minorHAnsi"/>
          <w:vertAlign w:val="superscript"/>
          <w:lang w:val="en-US"/>
        </w:rPr>
        <w:t>50</w:t>
      </w:r>
      <w:bookmarkEnd w:id="29"/>
      <w:r w:rsidRPr="004A6E34">
        <w:rPr>
          <w:rFonts w:cstheme="minorHAnsi"/>
          <w:lang w:val="en-US"/>
        </w:rPr>
        <w:t xml:space="preserve"> using graphite-monochromated Mo K</w:t>
      </w:r>
      <w:r w:rsidRPr="004A6E34">
        <w:rPr>
          <w:rFonts w:cstheme="minorHAnsi"/>
          <w:lang w:val="en-US"/>
        </w:rPr>
        <w:sym w:font="Symbol" w:char="F061"/>
      </w:r>
      <w:r w:rsidRPr="004A6E34">
        <w:rPr>
          <w:rFonts w:cstheme="minorHAnsi"/>
          <w:lang w:val="en-US"/>
        </w:rPr>
        <w:t xml:space="preserve"> radiation (</w:t>
      </w:r>
      <w:r w:rsidRPr="004A6E34">
        <w:rPr>
          <w:rFonts w:cstheme="minorHAnsi"/>
          <w:lang w:val="en-US"/>
        </w:rPr>
        <w:sym w:font="Symbol" w:char="F06C"/>
      </w:r>
      <w:r w:rsidRPr="004A6E34">
        <w:rPr>
          <w:rFonts w:cstheme="minorHAnsi"/>
          <w:lang w:val="en-US"/>
        </w:rPr>
        <w:t xml:space="preserve">=0.71073) and the </w:t>
      </w:r>
      <w:r w:rsidRPr="004A6E34">
        <w:rPr>
          <w:rFonts w:cstheme="minorHAnsi"/>
          <w:lang w:val="en-US"/>
        </w:rPr>
        <w:sym w:font="Symbol" w:char="F077"/>
      </w:r>
      <w:r w:rsidRPr="004A6E34">
        <w:rPr>
          <w:rFonts w:cstheme="minorHAnsi"/>
          <w:lang w:val="en-US"/>
        </w:rPr>
        <w:t>-scan method. Cell parameters were retrieved using CrysAlisPro</w:t>
      </w:r>
      <w:r w:rsidRPr="004A6E34">
        <w:rPr>
          <w:rFonts w:cstheme="minorHAnsi"/>
          <w:vertAlign w:val="superscript"/>
          <w:lang w:val="en-US"/>
        </w:rPr>
        <w:t>51</w:t>
      </w:r>
      <w:r w:rsidRPr="004A6E34">
        <w:rPr>
          <w:rFonts w:cstheme="minorHAnsi"/>
          <w:lang w:val="en-US"/>
        </w:rPr>
        <w:t xml:space="preserve"> software and the same program was used to perform data reduction, with corrections for Lorenz and polarizing effects. Scaling and absorption </w:t>
      </w:r>
      <w:r w:rsidRPr="004A6E34">
        <w:rPr>
          <w:rFonts w:cstheme="minorHAnsi"/>
          <w:lang w:val="en-US"/>
        </w:rPr>
        <w:lastRenderedPageBreak/>
        <w:t>corrections were applied using the CrysAlisPro multi-scan technique. All structures were solved with direct methods using SHELXS-97</w:t>
      </w:r>
      <w:r w:rsidRPr="004A6E34">
        <w:rPr>
          <w:rFonts w:cstheme="minorHAnsi"/>
          <w:vertAlign w:val="superscript"/>
          <w:lang w:val="en-US"/>
        </w:rPr>
        <w:t>52</w:t>
      </w:r>
      <w:r w:rsidRPr="004A6E34">
        <w:rPr>
          <w:rFonts w:cstheme="minorHAnsi"/>
          <w:lang w:val="en-US"/>
        </w:rPr>
        <w:t xml:space="preserve"> and refined with full-matrix least-squares on F</w:t>
      </w:r>
      <w:r w:rsidRPr="004A6E34">
        <w:rPr>
          <w:rFonts w:cstheme="minorHAnsi"/>
          <w:vertAlign w:val="superscript"/>
          <w:lang w:val="en-US"/>
        </w:rPr>
        <w:t>2</w:t>
      </w:r>
      <w:r w:rsidRPr="004A6E34">
        <w:rPr>
          <w:rFonts w:cstheme="minorHAnsi"/>
          <w:lang w:val="en-US"/>
        </w:rPr>
        <w:t xml:space="preserve"> using the SHELXL-97. All non-hydrogen atoms were anisotropically refined. Hydrogen atoms were located in the final Fourier-difference maps and refined with coordinates and U</w:t>
      </w:r>
      <w:r w:rsidRPr="004A6E34">
        <w:rPr>
          <w:rFonts w:cstheme="minorHAnsi"/>
          <w:vertAlign w:val="subscript"/>
          <w:lang w:val="en-US"/>
        </w:rPr>
        <w:t>iso</w:t>
      </w:r>
      <w:r w:rsidRPr="004A6E34">
        <w:rPr>
          <w:rFonts w:cstheme="minorHAnsi"/>
          <w:lang w:val="en-US"/>
        </w:rPr>
        <w:t xml:space="preserve"> free or calculated and riding on the corresponding N atom. Bond distances are reported in </w:t>
      </w:r>
      <w:r w:rsidRPr="004A6E34">
        <w:rPr>
          <w:rFonts w:cstheme="minorHAnsi"/>
          <w:b/>
          <w:lang w:val="en-US"/>
        </w:rPr>
        <w:t>Table S1a</w:t>
      </w:r>
      <w:r w:rsidRPr="004A6E34">
        <w:rPr>
          <w:rFonts w:cstheme="minorHAnsi"/>
          <w:lang w:val="en-US"/>
        </w:rPr>
        <w:t>-</w:t>
      </w:r>
      <w:r w:rsidRPr="004A6E34">
        <w:rPr>
          <w:rFonts w:cstheme="minorHAnsi"/>
          <w:b/>
          <w:lang w:val="en-US"/>
        </w:rPr>
        <w:t>S1b</w:t>
      </w:r>
      <w:r w:rsidRPr="004A6E34">
        <w:rPr>
          <w:rFonts w:cstheme="minorHAnsi"/>
          <w:lang w:val="en-US"/>
        </w:rPr>
        <w:t xml:space="preserve">, while crystal data and refinement results can be found in </w:t>
      </w:r>
      <w:r w:rsidRPr="004A6E34">
        <w:rPr>
          <w:rFonts w:cstheme="minorHAnsi"/>
          <w:b/>
          <w:lang w:val="en-US"/>
        </w:rPr>
        <w:t>Table S2a-S2b</w:t>
      </w:r>
      <w:r w:rsidRPr="004A6E34">
        <w:rPr>
          <w:rFonts w:cstheme="minorHAnsi"/>
          <w:lang w:val="en-US"/>
        </w:rPr>
        <w:t xml:space="preserve"> of the Supporting Information. Cyanides have been refined for end-for-end disorder. The disorder has been detected only in </w:t>
      </w:r>
      <w:r w:rsidRPr="004A6E34">
        <w:rPr>
          <w:rFonts w:cstheme="minorHAnsi"/>
          <w:b/>
          <w:lang w:val="en-US"/>
        </w:rPr>
        <w:t xml:space="preserve">4 </w:t>
      </w:r>
      <w:r w:rsidRPr="004A6E34">
        <w:rPr>
          <w:rFonts w:cstheme="minorHAnsi"/>
          <w:lang w:val="en-US"/>
        </w:rPr>
        <w:t xml:space="preserve">and </w:t>
      </w:r>
      <w:r w:rsidRPr="004A6E34">
        <w:rPr>
          <w:rFonts w:cstheme="minorHAnsi"/>
          <w:b/>
          <w:lang w:val="en-US"/>
        </w:rPr>
        <w:t>6</w:t>
      </w:r>
      <w:r w:rsidRPr="004A6E34">
        <w:rPr>
          <w:rFonts w:cstheme="minorHAnsi"/>
          <w:lang w:val="en-US"/>
        </w:rPr>
        <w:t xml:space="preserve"> due to the symmetry of the space group. Refining structures </w:t>
      </w:r>
      <w:r w:rsidRPr="004A6E34">
        <w:rPr>
          <w:rFonts w:cstheme="minorHAnsi"/>
          <w:b/>
          <w:lang w:val="en-US"/>
        </w:rPr>
        <w:t>1</w:t>
      </w:r>
      <w:r w:rsidRPr="004A6E34">
        <w:rPr>
          <w:rFonts w:cstheme="minorHAnsi"/>
          <w:lang w:val="en-US"/>
        </w:rPr>
        <w:t xml:space="preserve">, </w:t>
      </w:r>
      <w:r w:rsidRPr="004A6E34">
        <w:rPr>
          <w:rFonts w:cstheme="minorHAnsi"/>
          <w:b/>
          <w:lang w:val="en-US"/>
        </w:rPr>
        <w:t>2</w:t>
      </w:r>
      <w:r w:rsidRPr="004A6E34">
        <w:rPr>
          <w:rFonts w:cstheme="minorHAnsi"/>
          <w:lang w:val="en-US"/>
        </w:rPr>
        <w:t xml:space="preserve">, </w:t>
      </w:r>
      <w:r w:rsidRPr="004A6E34">
        <w:rPr>
          <w:rFonts w:cstheme="minorHAnsi"/>
          <w:b/>
          <w:lang w:val="en-US"/>
        </w:rPr>
        <w:t>3</w:t>
      </w:r>
      <w:r w:rsidRPr="004A6E34">
        <w:rPr>
          <w:rFonts w:cstheme="minorHAnsi"/>
          <w:lang w:val="en-US"/>
        </w:rPr>
        <w:t xml:space="preserve"> and </w:t>
      </w:r>
      <w:r w:rsidRPr="004A6E34">
        <w:rPr>
          <w:rFonts w:cstheme="minorHAnsi"/>
          <w:b/>
          <w:lang w:val="en-US"/>
        </w:rPr>
        <w:t>5</w:t>
      </w:r>
      <w:r w:rsidRPr="004A6E34">
        <w:rPr>
          <w:rFonts w:cstheme="minorHAnsi"/>
          <w:lang w:val="en-US"/>
        </w:rPr>
        <w:t xml:space="preserve"> with end-for-end disorder for cyanides led to negative occupations for the other configuration. The structure of </w:t>
      </w:r>
      <w:r w:rsidRPr="004A6E34">
        <w:rPr>
          <w:rFonts w:cstheme="minorHAnsi"/>
          <w:b/>
          <w:lang w:val="en-US"/>
        </w:rPr>
        <w:t>1</w:t>
      </w:r>
      <w:r w:rsidRPr="004A6E34">
        <w:rPr>
          <w:rFonts w:cstheme="minorHAnsi"/>
          <w:lang w:val="en-US"/>
        </w:rPr>
        <w:t xml:space="preserve"> presents disorder in the position of Cu(2)-C(2)-N(2) (see </w:t>
      </w:r>
      <w:r w:rsidRPr="004A6E34">
        <w:rPr>
          <w:rFonts w:cstheme="minorHAnsi"/>
          <w:b/>
          <w:lang w:val="en-US"/>
        </w:rPr>
        <w:t>Figures S1</w:t>
      </w:r>
      <w:r w:rsidRPr="004A6E34">
        <w:rPr>
          <w:rFonts w:cstheme="minorHAnsi"/>
          <w:lang w:val="en-US"/>
        </w:rPr>
        <w:t xml:space="preserve"> in Supporting Information), with the alternating presence of a water molecule (O(2)) that has been interpreted with a supercell by Kappenstein and Hugel.</w:t>
      </w:r>
      <w:r w:rsidRPr="004A6E34">
        <w:rPr>
          <w:rFonts w:cstheme="minorHAnsi"/>
          <w:vertAlign w:val="superscript"/>
          <w:lang w:val="en-US"/>
        </w:rPr>
        <w:t>37</w:t>
      </w:r>
      <w:r w:rsidRPr="004A6E34">
        <w:rPr>
          <w:rFonts w:cstheme="minorHAnsi"/>
          <w:lang w:val="en-US"/>
        </w:rPr>
        <w:t xml:space="preserve"> Compound </w:t>
      </w:r>
      <w:r w:rsidRPr="004A6E34">
        <w:rPr>
          <w:rFonts w:cstheme="minorHAnsi"/>
          <w:b/>
          <w:lang w:val="en-US"/>
        </w:rPr>
        <w:t>3</w:t>
      </w:r>
      <w:r w:rsidRPr="004A6E34">
        <w:rPr>
          <w:rFonts w:cstheme="minorHAnsi"/>
          <w:lang w:val="en-US"/>
        </w:rPr>
        <w:t xml:space="preserve"> is characterized by positional disorder in the ammonia molecules bonded to Cu(1). This fact may be correlated to the difficulties in assigning the exact space group. Williams et al.,</w:t>
      </w:r>
      <w:r w:rsidRPr="004A6E34">
        <w:rPr>
          <w:rFonts w:cstheme="minorHAnsi"/>
          <w:vertAlign w:val="superscript"/>
          <w:lang w:val="en-US"/>
        </w:rPr>
        <w:t>38</w:t>
      </w:r>
      <w:r w:rsidRPr="004A6E34">
        <w:rPr>
          <w:rFonts w:cstheme="minorHAnsi"/>
          <w:lang w:val="en-US"/>
        </w:rPr>
        <w:t xml:space="preserve"> assigned this structure to space group Cmca, orthorhombic, although a more recent determination assigned it to P2</w:t>
      </w:r>
      <w:r w:rsidRPr="004A6E34">
        <w:rPr>
          <w:rFonts w:cstheme="minorHAnsi"/>
          <w:vertAlign w:val="subscript"/>
          <w:lang w:val="en-US"/>
        </w:rPr>
        <w:t>1</w:t>
      </w:r>
      <w:r w:rsidRPr="004A6E34">
        <w:rPr>
          <w:rFonts w:cstheme="minorHAnsi"/>
          <w:lang w:val="en-US"/>
        </w:rPr>
        <w:t>/n which was found to be correct.</w:t>
      </w:r>
      <w:r w:rsidRPr="004A6E34">
        <w:rPr>
          <w:rFonts w:cstheme="minorHAnsi"/>
          <w:vertAlign w:val="superscript"/>
          <w:lang w:val="en-US"/>
        </w:rPr>
        <w:t>41</w:t>
      </w:r>
      <w:r w:rsidRPr="004A6E34">
        <w:rPr>
          <w:rFonts w:cstheme="minorHAnsi"/>
          <w:lang w:val="en-US"/>
        </w:rPr>
        <w:t xml:space="preserve"> We tried to refine the model for the same crystal in the orthorhombic space group, resulting in a poorer R</w:t>
      </w:r>
      <w:r w:rsidRPr="004A6E34">
        <w:rPr>
          <w:rFonts w:cstheme="minorHAnsi"/>
          <w:vertAlign w:val="subscript"/>
          <w:lang w:val="en-US"/>
        </w:rPr>
        <w:t>1</w:t>
      </w:r>
      <w:r w:rsidRPr="004A6E34">
        <w:rPr>
          <w:rFonts w:cstheme="minorHAnsi"/>
          <w:lang w:val="en-US"/>
        </w:rPr>
        <w:t xml:space="preserve"> factor of 0.12. Further evidence of the correct space group can be found in the analysis of the systematic absences and of the obtained structural model. Indeed, the violation of systematic absences of the family h,0,l with h=2n, connected to the m plane, confirms that the orthorhombic space group is only partially filled by the structure. The presence of the same disordered ammonia and additional end-for-end disorder on cyanides was observed when analyzing the orthorhombic model. Thermal ellipsoids of the two ammonia in the cyanide plane, that correspond to N13 and N14 (see </w:t>
      </w:r>
      <w:r w:rsidRPr="004A6E34">
        <w:rPr>
          <w:rFonts w:cstheme="minorHAnsi"/>
          <w:b/>
          <w:lang w:val="en-US"/>
        </w:rPr>
        <w:t>Figure S3</w:t>
      </w:r>
      <w:r w:rsidRPr="004A6E34">
        <w:rPr>
          <w:rFonts w:cstheme="minorHAnsi"/>
          <w:lang w:val="en-US"/>
        </w:rPr>
        <w:t xml:space="preserve"> in the Supporting Information) in the monoclinic model, are oblate in the direction of the bisecting mirror plane. We studied the pseudosymmetry of the structure with the PSEUDO program on the Bilbao crystallographic service,</w:t>
      </w:r>
      <w:r w:rsidRPr="004A6E34">
        <w:rPr>
          <w:rFonts w:cstheme="minorHAnsi"/>
          <w:vertAlign w:val="superscript"/>
          <w:lang w:val="en-US"/>
        </w:rPr>
        <w:t>53</w:t>
      </w:r>
      <w:r w:rsidRPr="004A6E34">
        <w:rPr>
          <w:rFonts w:cstheme="minorHAnsi"/>
          <w:lang w:val="en-US"/>
        </w:rPr>
        <w:t xml:space="preserve"> which allows the analysis of pseudosymmetry through group-subgroup decomposition and comparison. We found good structural similarity (strain= 0.001) between our monoclinic cell and a Cmce orthorombic cell with dimensions -1/2a + 1/2b, c, a (origin translated of a vector -1/4, 1/4, 0) (12.2026, 14.5050, 12.6319, 90.0, 90.0, 90.0, very similar to that obtained by Williams et al.). This orthorombic space group is a 2-order t-supergroup of P2</w:t>
      </w:r>
      <w:r w:rsidRPr="004A6E34">
        <w:rPr>
          <w:rFonts w:cstheme="minorHAnsi"/>
          <w:vertAlign w:val="subscript"/>
          <w:lang w:val="en-US"/>
        </w:rPr>
        <w:t>1</w:t>
      </w:r>
      <w:r w:rsidRPr="004A6E34">
        <w:rPr>
          <w:rFonts w:cstheme="minorHAnsi"/>
          <w:lang w:val="en-US"/>
        </w:rPr>
        <w:t xml:space="preserve">/n. By modeling the structure in the supergroup as ordered (only one ammonia molecule in one of the two possible sites),the best higher symmetry fit is reached when using a triangular bipyramid geometry for Cu(1) with the equatorial ammonia lying on the m plane (Wyckoff position: 8f). Due to Cu(II)'s preference for a square pyramid geometry, the disorder in ammonia sites probably tends towards simulating the reflection symmetry of the m plane, averaging two mirror image-like square pyramidal geometries. The more similar the occupancies of the N13 and N14 sites (belonging to the two </w:t>
      </w:r>
      <w:r w:rsidRPr="004A6E34">
        <w:rPr>
          <w:rFonts w:cstheme="minorHAnsi"/>
          <w:lang w:val="en-US"/>
        </w:rPr>
        <w:lastRenderedPageBreak/>
        <w:t xml:space="preserve">symmetrical geometries) are, the more filled the orthorhombic symmetry becomes and the more systematic absences of the m plane are fitted. However, seeing as the N14 site is less occupied than the N13, the overall structure only simulates orthorombic symmetry. There is substitutional disorder in the position of atom O1, in structure </w:t>
      </w:r>
      <w:r w:rsidRPr="004A6E34">
        <w:rPr>
          <w:rFonts w:cstheme="minorHAnsi"/>
          <w:b/>
          <w:lang w:val="en-US"/>
        </w:rPr>
        <w:t>4</w:t>
      </w:r>
      <w:r w:rsidRPr="004A6E34">
        <w:rPr>
          <w:rFonts w:cstheme="minorHAnsi"/>
          <w:lang w:val="en-US"/>
        </w:rPr>
        <w:t xml:space="preserve">, with an occupation of 25%. The structure of </w:t>
      </w:r>
      <w:r w:rsidRPr="004A6E34">
        <w:rPr>
          <w:rFonts w:cstheme="minorHAnsi"/>
          <w:b/>
          <w:lang w:val="en-US"/>
        </w:rPr>
        <w:t xml:space="preserve">5 </w:t>
      </w:r>
      <w:r w:rsidRPr="004A6E34">
        <w:rPr>
          <w:rFonts w:cstheme="minorHAnsi"/>
          <w:lang w:val="en-US"/>
        </w:rPr>
        <w:t xml:space="preserve">had been reported with the formula </w:t>
      </w:r>
      <w:r w:rsidRPr="004A6E34">
        <w:rPr>
          <w:rFonts w:cstheme="minorHAnsi"/>
          <w:bCs/>
          <w:lang w:val="en-US"/>
        </w:rPr>
        <w:t>[Cu</w:t>
      </w:r>
      <w:r w:rsidRPr="004A6E34">
        <w:rPr>
          <w:rFonts w:cstheme="minorHAnsi"/>
          <w:bCs/>
          <w:vertAlign w:val="subscript"/>
          <w:lang w:val="en-US"/>
        </w:rPr>
        <w:t>5</w:t>
      </w:r>
      <w:r w:rsidRPr="004A6E34">
        <w:rPr>
          <w:rFonts w:cstheme="minorHAnsi"/>
          <w:bCs/>
          <w:lang w:val="en-US"/>
        </w:rPr>
        <w:t>(CN)</w:t>
      </w:r>
      <w:r w:rsidRPr="004A6E34">
        <w:rPr>
          <w:rFonts w:cstheme="minorHAnsi"/>
          <w:bCs/>
          <w:vertAlign w:val="subscript"/>
          <w:lang w:val="en-US"/>
        </w:rPr>
        <w:t>6</w:t>
      </w:r>
      <w:r w:rsidRPr="004A6E34">
        <w:rPr>
          <w:rFonts w:cstheme="minorHAnsi"/>
          <w:bCs/>
          <w:lang w:val="en-US"/>
        </w:rPr>
        <w:t>(H</w:t>
      </w:r>
      <w:r w:rsidRPr="004A6E34">
        <w:rPr>
          <w:rFonts w:cstheme="minorHAnsi"/>
          <w:bCs/>
          <w:vertAlign w:val="subscript"/>
          <w:lang w:val="en-US"/>
        </w:rPr>
        <w:t>2</w:t>
      </w:r>
      <w:r w:rsidRPr="004A6E34">
        <w:rPr>
          <w:rFonts w:cstheme="minorHAnsi"/>
          <w:bCs/>
          <w:lang w:val="en-US"/>
        </w:rPr>
        <w:t>O)</w:t>
      </w:r>
      <w:r w:rsidRPr="004A6E34">
        <w:rPr>
          <w:rFonts w:cstheme="minorHAnsi"/>
          <w:bCs/>
          <w:vertAlign w:val="subscript"/>
          <w:lang w:val="en-US"/>
        </w:rPr>
        <w:t>4</w:t>
      </w:r>
      <w:r w:rsidRPr="004A6E34">
        <w:rPr>
          <w:rFonts w:cstheme="minorHAnsi"/>
          <w:bCs/>
          <w:lang w:val="en-US"/>
        </w:rPr>
        <w:t>]</w:t>
      </w:r>
      <w:r w:rsidRPr="004A6E34">
        <w:rPr>
          <w:rFonts w:cstheme="minorHAnsi"/>
          <w:bCs/>
          <w:vertAlign w:val="subscript"/>
          <w:lang w:val="en-US"/>
        </w:rPr>
        <w:t>n</w:t>
      </w:r>
      <w:r w:rsidRPr="004A6E34">
        <w:rPr>
          <w:rFonts w:cstheme="minorHAnsi"/>
          <w:bCs/>
          <w:lang w:val="en-US"/>
        </w:rPr>
        <w:t>,</w:t>
      </w:r>
      <w:bookmarkStart w:id="30" w:name="_Ref428784590"/>
      <w:r w:rsidRPr="004A6E34">
        <w:rPr>
          <w:rFonts w:cstheme="minorHAnsi"/>
          <w:bCs/>
          <w:vertAlign w:val="superscript"/>
          <w:lang w:val="en-US"/>
        </w:rPr>
        <w:t>54</w:t>
      </w:r>
      <w:bookmarkEnd w:id="30"/>
      <w:r w:rsidRPr="004A6E34">
        <w:rPr>
          <w:rFonts w:cstheme="minorHAnsi"/>
          <w:bCs/>
          <w:lang w:val="en-US"/>
        </w:rPr>
        <w:t xml:space="preserve"> but we have corrected the assignment of the solvent molecules to ammonia, using IR and Raman evidence, and we highlight the existence of strict N-H vibrational mode similarities with the other ammonia-containing compounds in the series. The structure of </w:t>
      </w:r>
      <w:r w:rsidRPr="004A6E34">
        <w:rPr>
          <w:rFonts w:cstheme="minorHAnsi"/>
          <w:b/>
          <w:bCs/>
          <w:lang w:val="en-US"/>
        </w:rPr>
        <w:t>5</w:t>
      </w:r>
      <w:r w:rsidRPr="004A6E34">
        <w:rPr>
          <w:rFonts w:cstheme="minorHAnsi"/>
          <w:bCs/>
          <w:lang w:val="en-US"/>
        </w:rPr>
        <w:t xml:space="preserve"> was obtained by a two domain non-merohedric twinned crystal, so the overall refinement parameters are worse than that of the other structures. However they are still good enough to study the </w:t>
      </w:r>
      <w:del w:id="31" w:author="Gobetto" w:date="2016-01-19T09:30:00Z">
        <w:r w:rsidRPr="004A6E34" w:rsidDel="00582948">
          <w:rPr>
            <w:rFonts w:cstheme="minorHAnsi"/>
            <w:bCs/>
            <w:lang w:val="en-US"/>
          </w:rPr>
          <w:delText xml:space="preserve">characteristics of the </w:delText>
        </w:r>
      </w:del>
      <w:r w:rsidRPr="004A6E34">
        <w:rPr>
          <w:rFonts w:cstheme="minorHAnsi"/>
          <w:bCs/>
          <w:lang w:val="en-US"/>
        </w:rPr>
        <w:t>pattern</w:t>
      </w:r>
      <w:ins w:id="32" w:author="Gobetto" w:date="2016-01-19T09:30:00Z">
        <w:r w:rsidR="00593DAC">
          <w:rPr>
            <w:rFonts w:cstheme="minorHAnsi"/>
            <w:bCs/>
            <w:lang w:val="en-US"/>
          </w:rPr>
          <w:t xml:space="preserve"> behavio</w:t>
        </w:r>
        <w:r w:rsidR="00582948">
          <w:rPr>
            <w:rFonts w:cstheme="minorHAnsi"/>
            <w:bCs/>
            <w:lang w:val="en-US"/>
          </w:rPr>
          <w:t>rs</w:t>
        </w:r>
      </w:ins>
      <w:r w:rsidRPr="004A6E34">
        <w:rPr>
          <w:rFonts w:cstheme="minorHAnsi"/>
          <w:bCs/>
          <w:lang w:val="en-US"/>
        </w:rPr>
        <w:t>.</w:t>
      </w:r>
    </w:p>
    <w:p w:rsidR="004A6E34" w:rsidRPr="004A6E34" w:rsidRDefault="004A6E34" w:rsidP="004A6E34">
      <w:pPr>
        <w:pStyle w:val="RSCB02ArticleText"/>
        <w:rPr>
          <w:rFonts w:cstheme="minorHAnsi"/>
          <w:lang w:val="en-US"/>
        </w:rPr>
      </w:pPr>
      <w:r w:rsidRPr="004A6E34">
        <w:rPr>
          <w:rFonts w:cstheme="minorBidi"/>
          <w:b/>
          <w:w w:val="100"/>
          <w:szCs w:val="22"/>
        </w:rPr>
        <w:t>IR and Raman spectroscopies.</w:t>
      </w:r>
      <w:r w:rsidRPr="004A6E34">
        <w:rPr>
          <w:rFonts w:cstheme="minorHAnsi"/>
          <w:b/>
          <w:lang w:val="en-US"/>
        </w:rPr>
        <w:t xml:space="preserve"> </w:t>
      </w:r>
      <w:r w:rsidRPr="004A6E34">
        <w:rPr>
          <w:rFonts w:cstheme="minorHAnsi"/>
          <w:lang w:val="en-US"/>
        </w:rPr>
        <w:t>Raman spectra for crystalline samples were obtained using a Horiba Jobin Yvon HR800 instrument, equipped with an Olimpus BX41 microscope. The samples were excited using 633 nm laser radiation with a magnification ratio of 50x. The infrared spectra and FT-Raman spectra were recorded on the solid samples by means of an anvil cell on a Bruker Vertex 70 FTIR, equipped with a Hyperion 2000 microscope and a RamII module (</w:t>
      </w:r>
      <w:r w:rsidRPr="004A6E34">
        <w:rPr>
          <w:rFonts w:cstheme="minorHAnsi"/>
          <w:lang w:val="en-US"/>
        </w:rPr>
        <w:sym w:font="Symbol" w:char="F06C"/>
      </w:r>
      <w:r w:rsidRPr="004A6E34">
        <w:rPr>
          <w:rFonts w:cstheme="minorHAnsi"/>
          <w:lang w:val="en-US"/>
        </w:rPr>
        <w:t>= 1064 nm; Nd:YAG source).</w:t>
      </w:r>
    </w:p>
    <w:p w:rsidR="004A6E34" w:rsidRPr="004A6E34" w:rsidRDefault="004A6E34" w:rsidP="004A6E34">
      <w:pPr>
        <w:pStyle w:val="RSCB02ArticleText"/>
        <w:rPr>
          <w:rFonts w:cstheme="minorHAnsi"/>
          <w:lang w:val="en-US"/>
        </w:rPr>
      </w:pPr>
      <w:r w:rsidRPr="004A6E34">
        <w:rPr>
          <w:rFonts w:cstheme="minorBidi"/>
          <w:b/>
          <w:w w:val="100"/>
          <w:szCs w:val="22"/>
        </w:rPr>
        <w:t>Calorimetric analysis.</w:t>
      </w:r>
      <w:r w:rsidRPr="004A6E34">
        <w:rPr>
          <w:rFonts w:cstheme="minorHAnsi"/>
          <w:b/>
          <w:lang w:val="en-US"/>
        </w:rPr>
        <w:t xml:space="preserve"> </w:t>
      </w:r>
      <w:r w:rsidRPr="004A6E34">
        <w:rPr>
          <w:rFonts w:cstheme="minorHAnsi"/>
          <w:lang w:val="en-US"/>
        </w:rPr>
        <w:t>Differential Scanning Calorimetry (DSC) analyses were performed on a TA instrument Q200. The samples (5–10 mg) were placed in sealed alumina pans and heated at a rate of 10 °C·min</w:t>
      </w:r>
      <w:r w:rsidRPr="004A6E34">
        <w:rPr>
          <w:rFonts w:cstheme="minorHAnsi"/>
          <w:vertAlign w:val="superscript"/>
          <w:lang w:val="en-US"/>
        </w:rPr>
        <w:t>–1</w:t>
      </w:r>
      <w:r w:rsidRPr="004A6E34">
        <w:rPr>
          <w:rFonts w:cstheme="minorHAnsi"/>
          <w:lang w:val="en-US"/>
        </w:rPr>
        <w:t xml:space="preserve"> (temperature range: 50–400 °C). Thermogravimetric (TGA) measurements were performed under N</w:t>
      </w:r>
      <w:r w:rsidRPr="004A6E34">
        <w:rPr>
          <w:rFonts w:cstheme="minorHAnsi"/>
          <w:vertAlign w:val="subscript"/>
          <w:lang w:val="en-US"/>
        </w:rPr>
        <w:t>2</w:t>
      </w:r>
      <w:r w:rsidRPr="004A6E34">
        <w:rPr>
          <w:rFonts w:cstheme="minorHAnsi"/>
          <w:lang w:val="en-US"/>
        </w:rPr>
        <w:t xml:space="preserve"> flow at a heating rate of 10 °C·min</w:t>
      </w:r>
      <w:r w:rsidRPr="004A6E34">
        <w:rPr>
          <w:rFonts w:cstheme="minorHAnsi"/>
          <w:vertAlign w:val="superscript"/>
          <w:lang w:val="en-US"/>
        </w:rPr>
        <w:t>–1</w:t>
      </w:r>
      <w:r w:rsidRPr="004A6E34">
        <w:rPr>
          <w:rFonts w:cstheme="minorHAnsi"/>
          <w:lang w:val="en-US"/>
        </w:rPr>
        <w:t xml:space="preserve"> (temperature range: 50–400 °C) on a TA instrument Q600 SDT Simultaneous DSC-TGA heat flow analyzer. The samples (5–10 mg) were placed in alumina pans.</w:t>
      </w:r>
    </w:p>
    <w:p w:rsidR="004A6E34" w:rsidRPr="004A6E34" w:rsidRDefault="004A6E34" w:rsidP="004A6E34">
      <w:pPr>
        <w:pStyle w:val="RSCB02ArticleText"/>
        <w:rPr>
          <w:rFonts w:cstheme="minorHAnsi"/>
          <w:lang w:val="en-US"/>
        </w:rPr>
      </w:pPr>
      <w:r w:rsidRPr="004A6E34">
        <w:rPr>
          <w:rFonts w:cstheme="minorBidi"/>
          <w:b/>
          <w:w w:val="100"/>
          <w:szCs w:val="22"/>
        </w:rPr>
        <w:t>Luminescence measurements.</w:t>
      </w:r>
      <w:r w:rsidRPr="004A6E34">
        <w:rPr>
          <w:rFonts w:cstheme="minorHAnsi"/>
          <w:b/>
          <w:lang w:val="en-US"/>
        </w:rPr>
        <w:t xml:space="preserve"> </w:t>
      </w:r>
      <w:r w:rsidRPr="004A6E34">
        <w:rPr>
          <w:rFonts w:cstheme="minorHAnsi"/>
          <w:lang w:val="en-US"/>
        </w:rPr>
        <w:t>Solid-state emission and excitation spectra, together with luminescence lifetimes and quantum yields, were acquired at room temperature using a HORIBA Jobin Yvon IBH Fluorolog-TCSPC spectrofluorimeter equipped with a Quanta-</w:t>
      </w:r>
      <w:r w:rsidRPr="004A6E34">
        <w:rPr>
          <w:rFonts w:cstheme="minorHAnsi"/>
          <w:lang w:val="en-US"/>
        </w:rPr>
        <w:sym w:font="Symbol" w:char="F06A"/>
      </w:r>
      <w:r w:rsidRPr="004A6E34">
        <w:rPr>
          <w:rFonts w:cstheme="minorHAnsi"/>
          <w:lang w:val="en-US"/>
        </w:rPr>
        <w:t xml:space="preserve"> integrating sphere. Luminescence lifetimes were determined by time-correlated single-photon counting; an excitation </w:t>
      </w:r>
      <w:r w:rsidRPr="004A6E34">
        <w:rPr>
          <w:rFonts w:cstheme="minorHAnsi"/>
          <w:i/>
          <w:lang w:val="en-US"/>
        </w:rPr>
        <w:t>via</w:t>
      </w:r>
      <w:r w:rsidRPr="004A6E34">
        <w:rPr>
          <w:rFonts w:cstheme="minorHAnsi"/>
          <w:lang w:val="en-US"/>
        </w:rPr>
        <w:t xml:space="preserve"> nanosecond pulses of 270 nm light generated by a NanoLED pulsed diode was used. All emission data were collected using a spectral bandwidth ranging from 4–4 to 10–10 nm. Emission decay data were collected into 2048 channels to 10000 counts in the peak channel and analyzed using the software DAS6 (TCSPC Decay Analysis Software)</w:t>
      </w:r>
    </w:p>
    <w:p w:rsidR="004A6E34" w:rsidRPr="004A6E34" w:rsidRDefault="004A6E34" w:rsidP="004A6E34">
      <w:pPr>
        <w:pStyle w:val="08ArticleText"/>
        <w:spacing w:before="240" w:after="240" w:line="240" w:lineRule="auto"/>
        <w:rPr>
          <w:rFonts w:asciiTheme="minorHAnsi" w:eastAsiaTheme="minorHAnsi" w:hAnsiTheme="minorHAnsi" w:cstheme="minorHAnsi"/>
          <w:b/>
          <w:w w:val="100"/>
          <w:sz w:val="24"/>
          <w:szCs w:val="22"/>
        </w:rPr>
      </w:pPr>
      <w:r w:rsidRPr="004A6E34">
        <w:rPr>
          <w:rFonts w:asciiTheme="minorHAnsi" w:eastAsiaTheme="minorHAnsi" w:hAnsiTheme="minorHAnsi" w:cstheme="minorHAnsi"/>
          <w:b/>
          <w:w w:val="100"/>
          <w:sz w:val="24"/>
          <w:szCs w:val="22"/>
        </w:rPr>
        <w:t>Results and Discussion</w:t>
      </w:r>
    </w:p>
    <w:p w:rsidR="004A6E34" w:rsidRPr="004A6E34" w:rsidRDefault="004A6E34" w:rsidP="004A6E34">
      <w:pPr>
        <w:pStyle w:val="RSCB02ArticleText"/>
        <w:rPr>
          <w:rFonts w:cstheme="minorHAnsi"/>
          <w:lang w:val="en-US"/>
        </w:rPr>
      </w:pPr>
      <w:r w:rsidRPr="004A6E34">
        <w:rPr>
          <w:rFonts w:cstheme="minorHAnsi"/>
          <w:lang w:val="en-US"/>
        </w:rPr>
        <w:t xml:space="preserve">Compounds </w:t>
      </w:r>
      <w:r w:rsidRPr="004A6E34">
        <w:rPr>
          <w:rFonts w:cstheme="minorHAnsi"/>
          <w:b/>
          <w:lang w:val="en-US"/>
        </w:rPr>
        <w:t xml:space="preserve">1–6 </w:t>
      </w:r>
      <w:r w:rsidRPr="004A6E34">
        <w:rPr>
          <w:rFonts w:cstheme="minorHAnsi"/>
          <w:lang w:val="en-US"/>
        </w:rPr>
        <w:t>were synthesized using solvothermal techniques and traditional crystallization. The architecture of these compounds is usually strictly related to the CN/Cu ratio. An empirical rule shows that polymeric structures are characterized by CN/Cu ratios that are equal to or less than 2. For instance, the 1D wavelike chain structure of the alfa</w:t>
      </w:r>
      <w:r w:rsidRPr="004A6E34">
        <w:rPr>
          <w:rFonts w:cstheme="minorHAnsi"/>
          <w:vertAlign w:val="superscript"/>
          <w:lang w:val="en-US"/>
        </w:rPr>
        <w:t>55</w:t>
      </w:r>
      <w:r w:rsidRPr="004A6E34">
        <w:rPr>
          <w:rFonts w:cstheme="minorHAnsi"/>
          <w:lang w:val="en-US"/>
        </w:rPr>
        <w:t xml:space="preserve"> and beta</w:t>
      </w:r>
      <w:r w:rsidRPr="004A6E34">
        <w:rPr>
          <w:rFonts w:cstheme="minorHAnsi"/>
          <w:vertAlign w:val="superscript"/>
          <w:lang w:val="en-US"/>
        </w:rPr>
        <w:t>56</w:t>
      </w:r>
      <w:r w:rsidRPr="004A6E34">
        <w:rPr>
          <w:rFonts w:cstheme="minorHAnsi"/>
          <w:lang w:val="en-US"/>
        </w:rPr>
        <w:t xml:space="preserve"> polymorphs of CuCN is preserved in M[Cu(CN)</w:t>
      </w:r>
      <w:r w:rsidRPr="004A6E34">
        <w:rPr>
          <w:rFonts w:cstheme="minorHAnsi"/>
          <w:vertAlign w:val="subscript"/>
          <w:lang w:val="en-US"/>
        </w:rPr>
        <w:t>2</w:t>
      </w:r>
      <w:r w:rsidRPr="004A6E34">
        <w:rPr>
          <w:rFonts w:cstheme="minorHAnsi"/>
          <w:lang w:val="en-US"/>
        </w:rPr>
        <w:t xml:space="preserve">] </w:t>
      </w:r>
      <w:r w:rsidRPr="004A6E34">
        <w:rPr>
          <w:rFonts w:cstheme="minorHAnsi"/>
          <w:lang w:val="en-US"/>
        </w:rPr>
        <w:lastRenderedPageBreak/>
        <w:t>(M=Na,</w:t>
      </w:r>
      <w:r w:rsidRPr="004A6E34">
        <w:rPr>
          <w:rFonts w:cstheme="minorHAnsi"/>
          <w:vertAlign w:val="superscript"/>
          <w:lang w:val="en-US"/>
        </w:rPr>
        <w:t>57</w:t>
      </w:r>
      <w:r w:rsidRPr="004A6E34">
        <w:rPr>
          <w:rFonts w:cstheme="minorHAnsi"/>
          <w:lang w:val="en-US"/>
        </w:rPr>
        <w:t xml:space="preserve"> K</w:t>
      </w:r>
      <w:r w:rsidRPr="004A6E34">
        <w:rPr>
          <w:rFonts w:cstheme="minorHAnsi"/>
          <w:vertAlign w:val="superscript"/>
          <w:lang w:val="en-US"/>
        </w:rPr>
        <w:t>58</w:t>
      </w:r>
      <w:r w:rsidRPr="004A6E34">
        <w:rPr>
          <w:rFonts w:cstheme="minorHAnsi"/>
          <w:lang w:val="en-US"/>
        </w:rPr>
        <w:t>), with CN/Cu=2. On the other hand, CN/Cu ratios higher than 2 are typical of discrete monomeric complexes as observed in K</w:t>
      </w:r>
      <w:r w:rsidRPr="004A6E34">
        <w:rPr>
          <w:rFonts w:cstheme="minorHAnsi"/>
          <w:vertAlign w:val="subscript"/>
          <w:lang w:val="en-US"/>
        </w:rPr>
        <w:t>3</w:t>
      </w:r>
      <w:r w:rsidRPr="004A6E34">
        <w:rPr>
          <w:rFonts w:cstheme="minorHAnsi"/>
          <w:lang w:val="en-US"/>
        </w:rPr>
        <w:t>[Cu(CN)</w:t>
      </w:r>
      <w:r w:rsidRPr="004A6E34">
        <w:rPr>
          <w:rFonts w:cstheme="minorHAnsi"/>
          <w:vertAlign w:val="subscript"/>
          <w:lang w:val="en-US"/>
        </w:rPr>
        <w:t>4</w:t>
      </w:r>
      <w:r w:rsidRPr="004A6E34">
        <w:rPr>
          <w:rFonts w:cstheme="minorHAnsi"/>
          <w:lang w:val="en-US"/>
        </w:rPr>
        <w:t>].</w:t>
      </w:r>
      <w:r w:rsidRPr="004A6E34">
        <w:rPr>
          <w:rFonts w:cstheme="minorHAnsi"/>
          <w:vertAlign w:val="superscript"/>
          <w:lang w:val="en-US"/>
        </w:rPr>
        <w:t>59</w:t>
      </w:r>
    </w:p>
    <w:p w:rsidR="004A6E34" w:rsidRPr="004A6E34" w:rsidRDefault="004A6E34" w:rsidP="004A6E34">
      <w:pPr>
        <w:pStyle w:val="RSCB02ArticleText"/>
        <w:rPr>
          <w:rFonts w:cstheme="minorHAnsi"/>
          <w:lang w:val="en-US"/>
        </w:rPr>
      </w:pPr>
      <w:r w:rsidRPr="004A6E34">
        <w:rPr>
          <w:rFonts w:cstheme="minorHAnsi"/>
          <w:lang w:val="en-US"/>
        </w:rPr>
        <w:t xml:space="preserve">In our case, compounds </w:t>
      </w:r>
      <w:r w:rsidRPr="004A6E34">
        <w:rPr>
          <w:rFonts w:cstheme="minorHAnsi"/>
          <w:b/>
          <w:lang w:val="en-US"/>
        </w:rPr>
        <w:t>2</w:t>
      </w:r>
      <w:r w:rsidRPr="004A6E34">
        <w:rPr>
          <w:rFonts w:cstheme="minorHAnsi"/>
          <w:lang w:val="en-US"/>
        </w:rPr>
        <w:t>–</w:t>
      </w:r>
      <w:r w:rsidRPr="004A6E34">
        <w:rPr>
          <w:rFonts w:cstheme="minorHAnsi"/>
          <w:b/>
          <w:lang w:val="en-US"/>
        </w:rPr>
        <w:t>6</w:t>
      </w:r>
      <w:r w:rsidRPr="004A6E34">
        <w:rPr>
          <w:rFonts w:cstheme="minorHAnsi"/>
          <w:lang w:val="en-US"/>
        </w:rPr>
        <w:t xml:space="preserve"> are characterized by a CN/Cu ratio of lower than 2 and are coordination polymers, while compound </w:t>
      </w:r>
      <w:r w:rsidRPr="004A6E34">
        <w:rPr>
          <w:rFonts w:cstheme="minorHAnsi"/>
          <w:b/>
          <w:lang w:val="en-US"/>
        </w:rPr>
        <w:t>1</w:t>
      </w:r>
      <w:r w:rsidRPr="004A6E34">
        <w:rPr>
          <w:rFonts w:cstheme="minorHAnsi"/>
          <w:lang w:val="en-US"/>
        </w:rPr>
        <w:t xml:space="preserve"> (CN/Cu=3) is monomeric.</w:t>
      </w:r>
    </w:p>
    <w:p w:rsidR="004A6E34" w:rsidRDefault="004A6E34" w:rsidP="004A6E34">
      <w:pPr>
        <w:pStyle w:val="RSCB02ArticleText"/>
        <w:rPr>
          <w:rFonts w:cstheme="minorHAnsi"/>
          <w:vertAlign w:val="superscript"/>
          <w:lang w:val="en-US"/>
        </w:rPr>
      </w:pPr>
      <w:r w:rsidRPr="004A6E34">
        <w:rPr>
          <w:rFonts w:cstheme="minorHAnsi"/>
          <w:lang w:val="en-US"/>
        </w:rPr>
        <w:t>In general, the crystallochemistry of Cu(I)CN systems is strongly complex.</w:t>
      </w:r>
      <w:bookmarkStart w:id="33" w:name="_Ref429047546"/>
      <w:r w:rsidRPr="004A6E34">
        <w:rPr>
          <w:rFonts w:cstheme="minorHAnsi"/>
          <w:vertAlign w:val="superscript"/>
          <w:lang w:val="en-US"/>
        </w:rPr>
        <w:t>60,61</w:t>
      </w:r>
      <w:bookmarkEnd w:id="33"/>
      <w:r w:rsidRPr="004A6E34">
        <w:rPr>
          <w:rFonts w:cstheme="minorHAnsi"/>
          <w:lang w:val="en-US"/>
        </w:rPr>
        <w:t xml:space="preserve"> Some recurrent structural motives are presented in </w:t>
      </w:r>
      <w:r w:rsidRPr="004A6E34">
        <w:rPr>
          <w:rFonts w:cstheme="minorHAnsi"/>
          <w:b/>
          <w:lang w:val="en-US"/>
        </w:rPr>
        <w:t>Figure</w:t>
      </w:r>
      <w:r w:rsidRPr="004A6E34">
        <w:rPr>
          <w:rFonts w:cstheme="minorHAnsi"/>
          <w:lang w:val="en-US"/>
        </w:rPr>
        <w:t xml:space="preserve"> </w:t>
      </w:r>
      <w:r w:rsidRPr="004A6E34">
        <w:rPr>
          <w:rFonts w:cstheme="minorHAnsi"/>
          <w:b/>
          <w:lang w:val="en-US"/>
        </w:rPr>
        <w:t>1</w:t>
      </w:r>
      <w:r w:rsidRPr="004A6E34">
        <w:rPr>
          <w:rFonts w:cstheme="minorHAnsi"/>
          <w:lang w:val="en-US"/>
        </w:rPr>
        <w:t>: a) linear chains similar to pure CuCN, with possible disorder in the cyanide groups; b) dimeric 6-metal center connectors with stoichiometry Cu</w:t>
      </w:r>
      <w:r w:rsidRPr="004A6E34">
        <w:rPr>
          <w:rFonts w:cstheme="minorHAnsi"/>
          <w:vertAlign w:val="subscript"/>
          <w:lang w:val="en-US"/>
        </w:rPr>
        <w:t>2</w:t>
      </w:r>
      <w:r w:rsidRPr="004A6E34">
        <w:rPr>
          <w:rFonts w:cstheme="minorHAnsi"/>
          <w:lang w:val="en-US"/>
        </w:rPr>
        <w:t>(1,1,2-µ</w:t>
      </w:r>
      <w:r w:rsidRPr="004A6E34">
        <w:rPr>
          <w:rFonts w:cstheme="minorHAnsi"/>
          <w:vertAlign w:val="subscript"/>
          <w:lang w:val="en-US"/>
        </w:rPr>
        <w:t>3</w:t>
      </w:r>
      <w:r w:rsidRPr="004A6E34">
        <w:rPr>
          <w:rFonts w:cstheme="minorHAnsi"/>
          <w:lang w:val="en-US"/>
        </w:rPr>
        <w:t>-CN)</w:t>
      </w:r>
      <w:r w:rsidRPr="004A6E34">
        <w:rPr>
          <w:rFonts w:cstheme="minorHAnsi"/>
          <w:vertAlign w:val="subscript"/>
          <w:lang w:val="en-US"/>
        </w:rPr>
        <w:t>2</w:t>
      </w:r>
      <w:r w:rsidRPr="004A6E34">
        <w:rPr>
          <w:rFonts w:cstheme="minorHAnsi"/>
          <w:lang w:val="en-US"/>
        </w:rPr>
        <w:t>(CN)</w:t>
      </w:r>
      <w:r w:rsidRPr="004A6E34">
        <w:rPr>
          <w:rFonts w:cstheme="minorHAnsi"/>
          <w:vertAlign w:val="subscript"/>
          <w:lang w:val="en-US"/>
        </w:rPr>
        <w:t>4</w:t>
      </w:r>
      <w:r w:rsidRPr="004A6E34">
        <w:rPr>
          <w:rFonts w:cstheme="minorHAnsi"/>
          <w:lang w:val="en-US"/>
        </w:rPr>
        <w:t>, showing Cu–Cu distances typical of cuprophilic interactions; c) rings of (CuCN)</w:t>
      </w:r>
      <w:r w:rsidRPr="004A6E34">
        <w:rPr>
          <w:rFonts w:cstheme="minorHAnsi"/>
          <w:vertAlign w:val="subscript"/>
          <w:lang w:val="en-US"/>
        </w:rPr>
        <w:t>x</w:t>
      </w:r>
      <w:r w:rsidRPr="004A6E34">
        <w:rPr>
          <w:rFonts w:cstheme="minorHAnsi"/>
          <w:lang w:val="en-US"/>
        </w:rPr>
        <w:t>, with squared, pentagonal or hexagonal geometry. These rings can be planar or deformed with peculiar geometries similar to the conformations of the corresponding cycloalkanes.</w:t>
      </w:r>
      <w:bookmarkStart w:id="34" w:name="_Ref428955485"/>
      <w:r w:rsidRPr="004A6E34">
        <w:rPr>
          <w:rFonts w:cstheme="minorHAnsi"/>
          <w:vertAlign w:val="superscript"/>
          <w:lang w:val="en-US"/>
        </w:rPr>
        <w:t>62</w:t>
      </w:r>
      <w:bookmarkEnd w:id="34"/>
    </w:p>
    <w:p w:rsidR="00655ACB" w:rsidRPr="00655ACB" w:rsidRDefault="00655ACB" w:rsidP="00655ACB">
      <w:pPr>
        <w:pStyle w:val="RSCB02ArticleText"/>
        <w:rPr>
          <w:rFonts w:cstheme="minorHAnsi"/>
          <w:lang w:val="en-US"/>
        </w:rPr>
      </w:pPr>
      <w:r w:rsidRPr="00655ACB">
        <w:rPr>
          <w:rFonts w:cstheme="minorHAnsi"/>
          <w:lang w:val="en-US"/>
        </w:rPr>
        <w:t xml:space="preserve">The structures of </w:t>
      </w:r>
      <w:r w:rsidRPr="00655ACB">
        <w:rPr>
          <w:rFonts w:cstheme="minorHAnsi"/>
          <w:b/>
          <w:lang w:val="en-US"/>
        </w:rPr>
        <w:t>1</w:t>
      </w:r>
      <w:r w:rsidRPr="00655ACB">
        <w:rPr>
          <w:rFonts w:cstheme="minorHAnsi"/>
          <w:lang w:val="en-US"/>
        </w:rPr>
        <w:t>–</w:t>
      </w:r>
      <w:r w:rsidRPr="00655ACB">
        <w:rPr>
          <w:rFonts w:cstheme="minorHAnsi"/>
          <w:b/>
          <w:lang w:val="en-US"/>
        </w:rPr>
        <w:t>6</w:t>
      </w:r>
      <w:r w:rsidRPr="00655ACB">
        <w:rPr>
          <w:rFonts w:cstheme="minorHAnsi"/>
          <w:lang w:val="en-US"/>
        </w:rPr>
        <w:t xml:space="preserve"> can be rationalized with the new structural information and knowledge recently developed in the field of Cu(I)CN coordination polymers. The structural patterns of compounds </w:t>
      </w:r>
      <w:r w:rsidRPr="00655ACB">
        <w:rPr>
          <w:rFonts w:cstheme="minorHAnsi"/>
          <w:b/>
          <w:lang w:val="en-US"/>
        </w:rPr>
        <w:t>1</w:t>
      </w:r>
      <w:r w:rsidRPr="00655ACB">
        <w:rPr>
          <w:rFonts w:cstheme="minorHAnsi"/>
          <w:lang w:val="en-US"/>
        </w:rPr>
        <w:t>–</w:t>
      </w:r>
      <w:r w:rsidRPr="00655ACB">
        <w:rPr>
          <w:rFonts w:cstheme="minorHAnsi"/>
          <w:b/>
          <w:lang w:val="en-US"/>
        </w:rPr>
        <w:t>6</w:t>
      </w:r>
      <w:r w:rsidRPr="00655ACB">
        <w:rPr>
          <w:rFonts w:cstheme="minorHAnsi"/>
          <w:lang w:val="en-US"/>
        </w:rPr>
        <w:t xml:space="preserve"> are reported in </w:t>
      </w:r>
      <w:r w:rsidRPr="00655ACB">
        <w:rPr>
          <w:rFonts w:cstheme="minorHAnsi"/>
          <w:b/>
          <w:lang w:val="en-US"/>
        </w:rPr>
        <w:t>Figure 2</w:t>
      </w:r>
      <w:r w:rsidRPr="00655ACB">
        <w:rPr>
          <w:rFonts w:cstheme="minorHAnsi"/>
          <w:lang w:val="en-US"/>
        </w:rPr>
        <w:t xml:space="preserve">, while all the asymmetric units are depicted in </w:t>
      </w:r>
      <w:r w:rsidRPr="00655ACB">
        <w:rPr>
          <w:rFonts w:cstheme="minorHAnsi"/>
          <w:b/>
          <w:lang w:val="en-US"/>
        </w:rPr>
        <w:t>Figures S1</w:t>
      </w:r>
      <w:r w:rsidRPr="00655ACB">
        <w:rPr>
          <w:rFonts w:cstheme="minorHAnsi"/>
          <w:lang w:val="en-US"/>
        </w:rPr>
        <w:t>-</w:t>
      </w:r>
      <w:r w:rsidRPr="00655ACB">
        <w:rPr>
          <w:rFonts w:cstheme="minorHAnsi"/>
          <w:b/>
          <w:lang w:val="en-US"/>
        </w:rPr>
        <w:t xml:space="preserve">S6 </w:t>
      </w:r>
      <w:r w:rsidRPr="00655ACB">
        <w:rPr>
          <w:rFonts w:cstheme="minorHAnsi"/>
          <w:lang w:val="en-US"/>
        </w:rPr>
        <w:t>of the Supporting Information with corresponding atom labels and numbers.</w:t>
      </w:r>
    </w:p>
    <w:p w:rsidR="000F522C" w:rsidRDefault="000F522C" w:rsidP="000F522C">
      <w:pPr>
        <w:pStyle w:val="RSCB02ArticleText"/>
        <w:spacing w:line="240" w:lineRule="auto"/>
        <w:jc w:val="center"/>
        <w:rPr>
          <w:rFonts w:cstheme="minorHAnsi"/>
          <w:b/>
          <w:lang w:val="en-US"/>
        </w:rPr>
      </w:pPr>
      <w:r>
        <w:rPr>
          <w:rFonts w:cstheme="minorHAnsi"/>
          <w:b/>
          <w:noProof/>
          <w:lang w:val="en-US"/>
        </w:rPr>
        <w:drawing>
          <wp:inline distT="0" distB="0" distL="0" distR="0">
            <wp:extent cx="2772000" cy="376989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000" cy="3769895"/>
                    </a:xfrm>
                    <a:prstGeom prst="rect">
                      <a:avLst/>
                    </a:prstGeom>
                  </pic:spPr>
                </pic:pic>
              </a:graphicData>
            </a:graphic>
          </wp:inline>
        </w:drawing>
      </w:r>
    </w:p>
    <w:p w:rsidR="004A6E34" w:rsidRDefault="001B2A23" w:rsidP="00B9392D">
      <w:pPr>
        <w:pStyle w:val="RSCB02ArticleText"/>
        <w:rPr>
          <w:rFonts w:cstheme="minorHAnsi"/>
          <w:lang w:val="en-US"/>
        </w:rPr>
      </w:pPr>
      <w:r w:rsidRPr="001B2A23">
        <w:rPr>
          <w:rFonts w:cstheme="minorHAnsi"/>
          <w:b/>
          <w:lang w:val="en-US"/>
        </w:rPr>
        <w:t>Fig</w:t>
      </w:r>
      <w:r w:rsidR="00D80D18">
        <w:rPr>
          <w:rFonts w:cstheme="minorHAnsi"/>
          <w:b/>
          <w:lang w:val="en-US"/>
        </w:rPr>
        <w:t>.</w:t>
      </w:r>
      <w:r w:rsidRPr="001B2A23">
        <w:rPr>
          <w:rFonts w:cstheme="minorHAnsi"/>
          <w:b/>
          <w:lang w:val="en-US"/>
        </w:rPr>
        <w:t xml:space="preserve"> 1</w:t>
      </w:r>
      <w:r w:rsidRPr="001B2A23">
        <w:rPr>
          <w:rFonts w:cstheme="minorHAnsi"/>
          <w:lang w:val="en-US"/>
        </w:rPr>
        <w:t xml:space="preserve"> Main structural motifs typical of cyanocuprate crystallochemistry: a) linear chains b) Cu</w:t>
      </w:r>
      <w:r w:rsidRPr="001B2A23">
        <w:rPr>
          <w:rFonts w:cstheme="minorHAnsi"/>
          <w:vertAlign w:val="subscript"/>
          <w:lang w:val="en-US"/>
        </w:rPr>
        <w:t>2</w:t>
      </w:r>
      <w:r w:rsidRPr="001B2A23">
        <w:rPr>
          <w:rFonts w:cstheme="minorHAnsi"/>
          <w:lang w:val="en-US"/>
        </w:rPr>
        <w:t>(1,1,2-µ</w:t>
      </w:r>
      <w:r w:rsidRPr="001B2A23">
        <w:rPr>
          <w:rFonts w:cstheme="minorHAnsi"/>
          <w:vertAlign w:val="subscript"/>
          <w:lang w:val="en-US"/>
        </w:rPr>
        <w:t>3</w:t>
      </w:r>
      <w:r w:rsidRPr="001B2A23">
        <w:rPr>
          <w:rFonts w:cstheme="minorHAnsi"/>
          <w:lang w:val="en-US"/>
        </w:rPr>
        <w:t>-CN)</w:t>
      </w:r>
      <w:r w:rsidRPr="001B2A23">
        <w:rPr>
          <w:rFonts w:cstheme="minorHAnsi"/>
          <w:vertAlign w:val="subscript"/>
          <w:lang w:val="en-US"/>
        </w:rPr>
        <w:t>2</w:t>
      </w:r>
      <w:r w:rsidRPr="001B2A23">
        <w:rPr>
          <w:rFonts w:cstheme="minorHAnsi"/>
          <w:lang w:val="en-US"/>
        </w:rPr>
        <w:t>(CN)</w:t>
      </w:r>
      <w:r w:rsidRPr="001B2A23">
        <w:rPr>
          <w:rFonts w:cstheme="minorHAnsi"/>
          <w:vertAlign w:val="subscript"/>
          <w:lang w:val="en-US"/>
        </w:rPr>
        <w:t>4</w:t>
      </w:r>
      <w:r w:rsidRPr="001B2A23">
        <w:rPr>
          <w:rFonts w:cstheme="minorHAnsi"/>
          <w:lang w:val="en-US"/>
        </w:rPr>
        <w:t xml:space="preserve"> fragments and c) cycles of (CuCN)</w:t>
      </w:r>
      <w:r w:rsidRPr="001B2A23">
        <w:rPr>
          <w:rFonts w:cstheme="minorHAnsi"/>
          <w:vertAlign w:val="subscript"/>
          <w:lang w:val="en-US"/>
        </w:rPr>
        <w:t>x</w:t>
      </w:r>
      <w:r w:rsidRPr="001B2A23">
        <w:rPr>
          <w:rFonts w:cstheme="minorHAnsi"/>
          <w:lang w:val="en-US"/>
        </w:rPr>
        <w:t>. (Cu: orange; C: yellow; N: blue)</w:t>
      </w:r>
      <w:r w:rsidR="00D80D18">
        <w:rPr>
          <w:rFonts w:cstheme="minorHAnsi"/>
          <w:lang w:val="en-US"/>
        </w:rPr>
        <w:t>.</w:t>
      </w:r>
    </w:p>
    <w:p w:rsidR="0008293A" w:rsidRDefault="0008293A" w:rsidP="00B9392D">
      <w:pPr>
        <w:pStyle w:val="RSCB02ArticleText"/>
        <w:rPr>
          <w:rFonts w:cstheme="minorHAnsi"/>
        </w:rPr>
      </w:pPr>
    </w:p>
    <w:p w:rsidR="00655ACB" w:rsidRPr="00655ACB" w:rsidRDefault="00655ACB" w:rsidP="00655ACB">
      <w:pPr>
        <w:pStyle w:val="RSCB02ArticleText"/>
        <w:rPr>
          <w:rFonts w:cstheme="minorHAnsi"/>
          <w:lang w:val="en-US"/>
        </w:rPr>
      </w:pPr>
      <w:r w:rsidRPr="00655ACB">
        <w:rPr>
          <w:rFonts w:cstheme="minorHAnsi"/>
          <w:lang w:val="en-US"/>
        </w:rPr>
        <w:t xml:space="preserve">The presence of mixed Cu(I)/Cu(II) centers, in </w:t>
      </w:r>
      <w:r w:rsidRPr="00655ACB">
        <w:rPr>
          <w:rFonts w:cstheme="minorHAnsi"/>
          <w:b/>
          <w:lang w:val="en-US"/>
        </w:rPr>
        <w:t>2</w:t>
      </w:r>
      <w:r w:rsidRPr="00655ACB">
        <w:rPr>
          <w:rFonts w:cstheme="minorHAnsi"/>
          <w:lang w:val="en-US"/>
        </w:rPr>
        <w:t>–</w:t>
      </w:r>
      <w:r w:rsidRPr="00655ACB">
        <w:rPr>
          <w:rFonts w:cstheme="minorHAnsi"/>
          <w:b/>
          <w:lang w:val="en-US"/>
        </w:rPr>
        <w:t>6</w:t>
      </w:r>
      <w:r w:rsidRPr="00655ACB">
        <w:rPr>
          <w:rFonts w:cstheme="minorHAnsi"/>
          <w:lang w:val="en-US"/>
        </w:rPr>
        <w:t xml:space="preserve">, provides multiple coordination geometries allowing even more complex crystallochemistry. Indeed, Cu(II) can act as part of the polymeric structure or as a template of channels intercalated </w:t>
      </w:r>
      <w:r w:rsidRPr="00655ACB">
        <w:rPr>
          <w:rFonts w:cstheme="minorHAnsi"/>
          <w:lang w:val="en-US"/>
        </w:rPr>
        <w:lastRenderedPageBreak/>
        <w:t>as a separate complex in the Cu(I)CN framework.</w:t>
      </w:r>
      <w:bookmarkStart w:id="35" w:name="_Ref428955011"/>
      <w:r w:rsidRPr="00655ACB">
        <w:rPr>
          <w:rFonts w:cstheme="minorHAnsi"/>
          <w:vertAlign w:val="superscript"/>
          <w:lang w:val="en-US"/>
        </w:rPr>
        <w:t>63,64</w:t>
      </w:r>
      <w:bookmarkEnd w:id="35"/>
      <w:r w:rsidRPr="00655ACB">
        <w:rPr>
          <w:rFonts w:cstheme="minorHAnsi"/>
          <w:lang w:val="en-US"/>
        </w:rPr>
        <w:t xml:space="preserve"> The former case is observed in </w:t>
      </w:r>
      <w:r w:rsidRPr="00655ACB">
        <w:rPr>
          <w:rFonts w:cstheme="minorHAnsi"/>
          <w:b/>
          <w:lang w:val="en-US"/>
        </w:rPr>
        <w:t>2</w:t>
      </w:r>
      <w:r w:rsidRPr="00655ACB">
        <w:rPr>
          <w:rFonts w:cstheme="minorHAnsi"/>
          <w:lang w:val="en-US"/>
        </w:rPr>
        <w:t xml:space="preserve">, </w:t>
      </w:r>
      <w:r w:rsidRPr="00655ACB">
        <w:rPr>
          <w:rFonts w:cstheme="minorHAnsi"/>
          <w:b/>
          <w:lang w:val="en-US"/>
        </w:rPr>
        <w:t>3</w:t>
      </w:r>
      <w:r w:rsidRPr="00655ACB">
        <w:rPr>
          <w:rFonts w:cstheme="minorHAnsi"/>
          <w:lang w:val="en-US"/>
        </w:rPr>
        <w:t xml:space="preserve">, </w:t>
      </w:r>
      <w:r w:rsidRPr="00655ACB">
        <w:rPr>
          <w:rFonts w:cstheme="minorHAnsi"/>
          <w:b/>
          <w:lang w:val="en-US"/>
        </w:rPr>
        <w:t>4</w:t>
      </w:r>
      <w:r w:rsidRPr="00655ACB">
        <w:rPr>
          <w:rFonts w:cstheme="minorHAnsi"/>
          <w:lang w:val="en-US"/>
        </w:rPr>
        <w:t xml:space="preserve">, </w:t>
      </w:r>
      <w:r w:rsidRPr="00655ACB">
        <w:rPr>
          <w:rFonts w:cstheme="minorHAnsi"/>
          <w:b/>
          <w:lang w:val="en-US"/>
        </w:rPr>
        <w:t>6</w:t>
      </w:r>
      <w:r w:rsidRPr="00655ACB">
        <w:rPr>
          <w:rFonts w:cstheme="minorHAnsi"/>
          <w:lang w:val="en-US"/>
        </w:rPr>
        <w:t xml:space="preserve"> while the latter is present in </w:t>
      </w:r>
      <w:r w:rsidRPr="00655ACB">
        <w:rPr>
          <w:rFonts w:cstheme="minorHAnsi"/>
          <w:b/>
          <w:lang w:val="en-US"/>
        </w:rPr>
        <w:t>5</w:t>
      </w:r>
      <w:r w:rsidRPr="00655ACB">
        <w:rPr>
          <w:rFonts w:cstheme="minorHAnsi"/>
          <w:lang w:val="en-US"/>
        </w:rPr>
        <w:t xml:space="preserve">. Moreover, when the Cu(II) ion coordinates water or ammonia it typically displays square planar (compounds </w:t>
      </w:r>
      <w:r w:rsidRPr="00655ACB">
        <w:rPr>
          <w:rFonts w:cstheme="minorHAnsi"/>
          <w:b/>
          <w:lang w:val="en-US"/>
        </w:rPr>
        <w:t>5</w:t>
      </w:r>
      <w:r w:rsidRPr="00655ACB">
        <w:rPr>
          <w:rFonts w:cstheme="minorHAnsi"/>
          <w:lang w:val="en-US"/>
        </w:rPr>
        <w:t xml:space="preserve">, </w:t>
      </w:r>
      <w:r w:rsidRPr="00655ACB">
        <w:rPr>
          <w:rFonts w:cstheme="minorHAnsi"/>
          <w:b/>
          <w:lang w:val="en-US"/>
        </w:rPr>
        <w:t>6</w:t>
      </w:r>
      <w:r w:rsidRPr="00655ACB">
        <w:rPr>
          <w:rFonts w:cstheme="minorHAnsi"/>
          <w:lang w:val="en-US"/>
        </w:rPr>
        <w:t xml:space="preserve">), square pyramid (compounds </w:t>
      </w:r>
      <w:r w:rsidRPr="00655ACB">
        <w:rPr>
          <w:rFonts w:cstheme="minorHAnsi"/>
          <w:b/>
          <w:lang w:val="en-US"/>
        </w:rPr>
        <w:t>2</w:t>
      </w:r>
      <w:r w:rsidRPr="00655ACB">
        <w:rPr>
          <w:rFonts w:cstheme="minorHAnsi"/>
          <w:lang w:val="en-US"/>
        </w:rPr>
        <w:t xml:space="preserve">, </w:t>
      </w:r>
      <w:r w:rsidRPr="00655ACB">
        <w:rPr>
          <w:rFonts w:cstheme="minorHAnsi"/>
          <w:b/>
          <w:lang w:val="en-US"/>
        </w:rPr>
        <w:t>3</w:t>
      </w:r>
      <w:r w:rsidRPr="00655ACB">
        <w:rPr>
          <w:rFonts w:cstheme="minorHAnsi"/>
          <w:lang w:val="en-US"/>
        </w:rPr>
        <w:t>) or octahedral coordination geometry (not observed in our compounds).</w:t>
      </w:r>
    </w:p>
    <w:p w:rsidR="00655ACB" w:rsidRPr="00655ACB" w:rsidRDefault="00655ACB" w:rsidP="00655ACB">
      <w:pPr>
        <w:pStyle w:val="RSCB02ArticleText"/>
        <w:rPr>
          <w:rFonts w:cstheme="minorHAnsi"/>
          <w:lang w:val="en-US"/>
        </w:rPr>
      </w:pPr>
      <w:r w:rsidRPr="00655ACB">
        <w:rPr>
          <w:rFonts w:cstheme="minorHAnsi"/>
          <w:lang w:val="en-US"/>
        </w:rPr>
        <w:t xml:space="preserve">Compound </w:t>
      </w:r>
      <w:r w:rsidRPr="00655ACB">
        <w:rPr>
          <w:rFonts w:cstheme="minorHAnsi"/>
          <w:b/>
          <w:lang w:val="en-US"/>
        </w:rPr>
        <w:t xml:space="preserve">1 </w:t>
      </w:r>
      <w:r w:rsidRPr="00655ACB">
        <w:rPr>
          <w:rFonts w:cstheme="minorHAnsi"/>
          <w:lang w:val="en-US"/>
        </w:rPr>
        <w:t>is formed by the monomeric anionic complex Cu(CN)</w:t>
      </w:r>
      <w:r w:rsidRPr="00655ACB">
        <w:rPr>
          <w:rFonts w:cstheme="minorHAnsi"/>
          <w:vertAlign w:val="subscript"/>
          <w:lang w:val="en-US"/>
        </w:rPr>
        <w:t>3</w:t>
      </w:r>
      <w:r w:rsidRPr="00655ACB">
        <w:rPr>
          <w:rFonts w:cstheme="minorHAnsi"/>
          <w:vertAlign w:val="superscript"/>
          <w:lang w:val="en-US"/>
        </w:rPr>
        <w:t>2–</w:t>
      </w:r>
      <w:r w:rsidRPr="00655ACB">
        <w:rPr>
          <w:rFonts w:cstheme="minorHAnsi"/>
          <w:lang w:val="en-US"/>
        </w:rPr>
        <w:t>, a rare case of a D</w:t>
      </w:r>
      <w:r w:rsidRPr="00655ACB">
        <w:rPr>
          <w:rFonts w:cstheme="minorHAnsi"/>
          <w:vertAlign w:val="subscript"/>
          <w:lang w:val="en-US"/>
        </w:rPr>
        <w:t>3h</w:t>
      </w:r>
      <w:r w:rsidRPr="00655ACB">
        <w:rPr>
          <w:rFonts w:cstheme="minorHAnsi"/>
          <w:lang w:val="en-US"/>
        </w:rPr>
        <w:t xml:space="preserve"> trigonal planar Cu(I) complex. The structure is deeply disordered with partially occupied tricyanocuprate sites and has been interpreted as an ordered superstructure with alternating Cu(CN)</w:t>
      </w:r>
      <w:r w:rsidRPr="00655ACB">
        <w:rPr>
          <w:rFonts w:cstheme="minorHAnsi"/>
          <w:vertAlign w:val="subscript"/>
          <w:lang w:val="en-US"/>
        </w:rPr>
        <w:t>3</w:t>
      </w:r>
      <w:r w:rsidRPr="00655ACB">
        <w:rPr>
          <w:rFonts w:cstheme="minorHAnsi"/>
          <w:vertAlign w:val="superscript"/>
          <w:lang w:val="en-US"/>
        </w:rPr>
        <w:t>2–</w:t>
      </w:r>
      <w:r w:rsidRPr="00655ACB">
        <w:rPr>
          <w:rFonts w:cstheme="minorHAnsi"/>
          <w:lang w:val="en-US"/>
        </w:rPr>
        <w:t xml:space="preserve"> units and water molecules.</w:t>
      </w:r>
      <w:r w:rsidRPr="00655ACB">
        <w:rPr>
          <w:rFonts w:cstheme="minorHAnsi"/>
          <w:vertAlign w:val="superscript"/>
          <w:lang w:val="en-US"/>
        </w:rPr>
        <w:t>37</w:t>
      </w:r>
      <w:r w:rsidRPr="00655ACB">
        <w:rPr>
          <w:rFonts w:cstheme="minorHAnsi"/>
          <w:lang w:val="en-US"/>
        </w:rPr>
        <w:t xml:space="preserve"> The anion Cu(CN)</w:t>
      </w:r>
      <w:r w:rsidRPr="00655ACB">
        <w:rPr>
          <w:rFonts w:cstheme="minorHAnsi"/>
          <w:vertAlign w:val="subscript"/>
          <w:lang w:val="en-US"/>
        </w:rPr>
        <w:t>3</w:t>
      </w:r>
      <w:r w:rsidRPr="00655ACB">
        <w:rPr>
          <w:rFonts w:cstheme="minorHAnsi"/>
          <w:vertAlign w:val="superscript"/>
          <w:lang w:val="en-US"/>
        </w:rPr>
        <w:t>2–</w:t>
      </w:r>
      <w:r w:rsidRPr="00655ACB">
        <w:rPr>
          <w:rFonts w:cstheme="minorHAnsi"/>
          <w:lang w:val="en-US"/>
        </w:rPr>
        <w:t xml:space="preserve"> forms a coordination polymer through bridging water molecules coordinated to Na cations.</w:t>
      </w:r>
    </w:p>
    <w:p w:rsidR="00655ACB" w:rsidRPr="00655ACB" w:rsidRDefault="00655ACB" w:rsidP="00655ACB">
      <w:pPr>
        <w:pStyle w:val="RSCB02ArticleText"/>
        <w:rPr>
          <w:rFonts w:cstheme="minorHAnsi"/>
          <w:lang w:val="en-US"/>
        </w:rPr>
      </w:pPr>
      <w:r w:rsidRPr="00655ACB">
        <w:rPr>
          <w:rFonts w:cstheme="minorHAnsi"/>
          <w:lang w:val="en-US"/>
        </w:rPr>
        <w:t xml:space="preserve">While compound </w:t>
      </w:r>
      <w:r w:rsidRPr="00655ACB">
        <w:rPr>
          <w:rFonts w:cstheme="minorHAnsi"/>
          <w:b/>
          <w:lang w:val="en-US"/>
        </w:rPr>
        <w:t>2</w:t>
      </w:r>
      <w:r w:rsidRPr="00655ACB">
        <w:rPr>
          <w:rFonts w:cstheme="minorHAnsi"/>
          <w:lang w:val="en-US"/>
        </w:rPr>
        <w:t xml:space="preserve"> was reported as accidentally found in Cu(II) + CN</w:t>
      </w:r>
      <w:r w:rsidRPr="00655ACB">
        <w:rPr>
          <w:rFonts w:cstheme="minorHAnsi"/>
          <w:vertAlign w:val="superscript"/>
          <w:lang w:val="en-US"/>
        </w:rPr>
        <w:t>-</w:t>
      </w:r>
      <w:r w:rsidRPr="00655ACB">
        <w:rPr>
          <w:rFonts w:cstheme="minorHAnsi"/>
          <w:lang w:val="en-US"/>
        </w:rPr>
        <w:t xml:space="preserve"> solutions, in this work we rationalized its synthesis. The structure of </w:t>
      </w:r>
      <w:r w:rsidRPr="00655ACB">
        <w:rPr>
          <w:rFonts w:cstheme="minorHAnsi"/>
          <w:b/>
          <w:lang w:val="en-US"/>
        </w:rPr>
        <w:t xml:space="preserve">2 </w:t>
      </w:r>
      <w:r w:rsidRPr="00655ACB">
        <w:rPr>
          <w:rFonts w:cstheme="minorHAnsi"/>
          <w:lang w:val="en-US"/>
        </w:rPr>
        <w:t>is characterized by squared (CuCN)</w:t>
      </w:r>
      <w:r w:rsidRPr="00655ACB">
        <w:rPr>
          <w:rFonts w:cstheme="minorHAnsi"/>
          <w:vertAlign w:val="subscript"/>
          <w:lang w:val="en-US"/>
        </w:rPr>
        <w:t>4</w:t>
      </w:r>
      <w:r w:rsidRPr="00655ACB">
        <w:rPr>
          <w:rFonts w:cstheme="minorHAnsi"/>
          <w:lang w:val="en-US"/>
        </w:rPr>
        <w:t xml:space="preserve"> rings. Each Cu site is also part of a Cu</w:t>
      </w:r>
      <w:r w:rsidRPr="00655ACB">
        <w:rPr>
          <w:rFonts w:cstheme="minorHAnsi"/>
          <w:vertAlign w:val="subscript"/>
          <w:lang w:val="en-US"/>
        </w:rPr>
        <w:t>2</w:t>
      </w:r>
      <w:r w:rsidRPr="00655ACB">
        <w:rPr>
          <w:rFonts w:cstheme="minorHAnsi"/>
          <w:lang w:val="en-US"/>
        </w:rPr>
        <w:t>(1,1,2-µ</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2</w:t>
      </w:r>
      <w:r w:rsidRPr="00655ACB">
        <w:rPr>
          <w:rFonts w:cstheme="minorHAnsi"/>
          <w:lang w:val="en-US"/>
        </w:rPr>
        <w:t>(CN)</w:t>
      </w:r>
      <w:r w:rsidRPr="00655ACB">
        <w:rPr>
          <w:rFonts w:cstheme="minorHAnsi"/>
          <w:vertAlign w:val="subscript"/>
          <w:lang w:val="en-US"/>
        </w:rPr>
        <w:t>4</w:t>
      </w:r>
      <w:r w:rsidRPr="00655ACB">
        <w:rPr>
          <w:rFonts w:cstheme="minorHAnsi"/>
          <w:lang w:val="en-US"/>
        </w:rPr>
        <w:t xml:space="preserve"> group which is linked to a third Cu(I) through a further cuprophilic interaction. In each ring, one Cu</w:t>
      </w:r>
      <w:r w:rsidRPr="00655ACB">
        <w:rPr>
          <w:rFonts w:cstheme="minorHAnsi"/>
          <w:vertAlign w:val="subscript"/>
          <w:lang w:val="en-US"/>
        </w:rPr>
        <w:t>2</w:t>
      </w:r>
      <w:r w:rsidRPr="00655ACB">
        <w:rPr>
          <w:rFonts w:cstheme="minorHAnsi"/>
          <w:lang w:val="en-US"/>
        </w:rPr>
        <w:t>(1,1,2-µ</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2</w:t>
      </w:r>
      <w:r w:rsidRPr="00655ACB">
        <w:rPr>
          <w:rFonts w:cstheme="minorHAnsi"/>
          <w:lang w:val="en-US"/>
        </w:rPr>
        <w:t>(CN)</w:t>
      </w:r>
      <w:r w:rsidRPr="00655ACB">
        <w:rPr>
          <w:rFonts w:cstheme="minorHAnsi"/>
          <w:vertAlign w:val="subscript"/>
          <w:lang w:val="en-US"/>
        </w:rPr>
        <w:t>4</w:t>
      </w:r>
      <w:r w:rsidRPr="00655ACB">
        <w:rPr>
          <w:rFonts w:cstheme="minorHAnsi"/>
          <w:lang w:val="en-US"/>
        </w:rPr>
        <w:t xml:space="preserve"> unit bonds, through a μ</w:t>
      </w:r>
      <w:r w:rsidRPr="00655ACB">
        <w:rPr>
          <w:rFonts w:cstheme="minorHAnsi"/>
          <w:vertAlign w:val="subscript"/>
          <w:lang w:val="en-US"/>
        </w:rPr>
        <w:t>2</w:t>
      </w:r>
      <w:r w:rsidRPr="00655ACB">
        <w:rPr>
          <w:rFonts w:cstheme="minorHAnsi"/>
          <w:lang w:val="en-US"/>
        </w:rPr>
        <w:t>-bridging cyanide, a Cu(II)(NH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2</w:t>
      </w:r>
      <w:r w:rsidRPr="00655ACB">
        <w:rPr>
          <w:rFonts w:cstheme="minorHAnsi"/>
          <w:lang w:val="en-US"/>
        </w:rPr>
        <w:t>(H</w:t>
      </w:r>
      <w:r w:rsidRPr="00655ACB">
        <w:rPr>
          <w:rFonts w:cstheme="minorHAnsi"/>
          <w:vertAlign w:val="subscript"/>
          <w:lang w:val="en-US"/>
        </w:rPr>
        <w:t>2</w:t>
      </w:r>
      <w:r w:rsidRPr="00655ACB">
        <w:rPr>
          <w:rFonts w:cstheme="minorHAnsi"/>
          <w:lang w:val="en-US"/>
        </w:rPr>
        <w:t>O) fragment that is characterized by the square pyramid coordination geometry already found in (CH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4</w:t>
      </w:r>
      <w:r w:rsidRPr="00655ACB">
        <w:rPr>
          <w:rFonts w:cstheme="minorHAnsi"/>
          <w:lang w:val="en-US"/>
        </w:rPr>
        <w:t>N[Cu(H</w:t>
      </w:r>
      <w:r w:rsidRPr="00655ACB">
        <w:rPr>
          <w:rFonts w:cstheme="minorHAnsi"/>
          <w:vertAlign w:val="subscript"/>
          <w:lang w:val="en-US"/>
        </w:rPr>
        <w:t>2</w:t>
      </w:r>
      <w:r w:rsidRPr="00655ACB">
        <w:rPr>
          <w:rFonts w:cstheme="minorHAnsi"/>
          <w:lang w:val="en-US"/>
        </w:rPr>
        <w:t>O)(NH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4</w:t>
      </w:r>
      <w:r w:rsidRPr="00655ACB">
        <w:rPr>
          <w:rFonts w:cstheme="minorHAnsi"/>
          <w:lang w:val="en-US"/>
        </w:rPr>
        <w:t>][Cu</w:t>
      </w:r>
      <w:r w:rsidRPr="00655ACB">
        <w:rPr>
          <w:rFonts w:cstheme="minorHAnsi"/>
          <w:vertAlign w:val="subscript"/>
          <w:lang w:val="en-US"/>
        </w:rPr>
        <w:t>4</w:t>
      </w:r>
      <w:r w:rsidRPr="00655ACB">
        <w:rPr>
          <w:rFonts w:cstheme="minorHAnsi"/>
          <w:lang w:val="en-US"/>
        </w:rPr>
        <w:t>(CN)</w:t>
      </w:r>
      <w:r w:rsidRPr="00655ACB">
        <w:rPr>
          <w:rFonts w:cstheme="minorHAnsi"/>
          <w:vertAlign w:val="subscript"/>
          <w:lang w:val="en-US"/>
        </w:rPr>
        <w:t>7</w:t>
      </w:r>
      <w:r w:rsidRPr="00655ACB">
        <w:rPr>
          <w:rFonts w:cstheme="minorHAnsi"/>
          <w:lang w:val="en-US"/>
        </w:rPr>
        <w:t>].</w:t>
      </w:r>
      <w:r w:rsidRPr="00655ACB">
        <w:rPr>
          <w:rFonts w:cstheme="minorHAnsi"/>
          <w:vertAlign w:val="superscript"/>
          <w:lang w:val="en-US"/>
        </w:rPr>
        <w:t>63</w:t>
      </w:r>
      <w:r w:rsidRPr="00655ACB">
        <w:rPr>
          <w:rFonts w:cstheme="minorHAnsi"/>
          <w:lang w:val="en-US"/>
        </w:rPr>
        <w:t xml:space="preserve"> This last moiety propagates the structure through two trans cyanide groups. The overall architecture is a 3D polymer.</w:t>
      </w:r>
    </w:p>
    <w:p w:rsidR="00655ACB" w:rsidRPr="00655ACB" w:rsidRDefault="00655ACB" w:rsidP="00655ACB">
      <w:pPr>
        <w:pStyle w:val="RSCB02ArticleText"/>
        <w:rPr>
          <w:rFonts w:cstheme="minorHAnsi"/>
          <w:lang w:val="en-US"/>
        </w:rPr>
      </w:pPr>
      <w:r w:rsidRPr="00655ACB">
        <w:rPr>
          <w:rFonts w:cstheme="minorHAnsi"/>
          <w:lang w:val="en-US"/>
        </w:rPr>
        <w:t xml:space="preserve">Compound </w:t>
      </w:r>
      <w:r w:rsidRPr="00655ACB">
        <w:rPr>
          <w:rFonts w:cstheme="minorHAnsi"/>
          <w:b/>
          <w:lang w:val="en-US"/>
        </w:rPr>
        <w:t>3</w:t>
      </w:r>
      <w:r w:rsidRPr="00655ACB">
        <w:rPr>
          <w:rFonts w:cstheme="minorHAnsi"/>
          <w:lang w:val="en-US"/>
        </w:rPr>
        <w:t xml:space="preserve"> was previously reported as orthorhombic or monoclinic. The interpretation of this space group ambiguity is described in the Experimental Section, where our structural analysis confirms the second hypothesis. The resulting structure is based on chains of pentagonal (CuCN)</w:t>
      </w:r>
      <w:r w:rsidRPr="00655ACB">
        <w:rPr>
          <w:rFonts w:cstheme="minorHAnsi"/>
          <w:vertAlign w:val="subscript"/>
          <w:lang w:val="en-US"/>
        </w:rPr>
        <w:t>5</w:t>
      </w:r>
      <w:r w:rsidRPr="00655ACB">
        <w:rPr>
          <w:rFonts w:cstheme="minorHAnsi"/>
          <w:lang w:val="en-US"/>
        </w:rPr>
        <w:t xml:space="preserve"> rings that share specular sides and have an envelope conformation similar to cyclopentane. The endo position is occupied by a Cu(II)(NH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3</w:t>
      </w:r>
      <w:r w:rsidRPr="00655ACB">
        <w:rPr>
          <w:rFonts w:cstheme="minorHAnsi"/>
          <w:lang w:val="en-US"/>
        </w:rPr>
        <w:t xml:space="preserve"> unit. The 3D structure is generated by the connection of nearby chains linked by two Cu</w:t>
      </w:r>
      <w:r w:rsidRPr="00655ACB">
        <w:rPr>
          <w:rFonts w:cstheme="minorHAnsi"/>
          <w:vertAlign w:val="subscript"/>
          <w:lang w:val="en-US"/>
        </w:rPr>
        <w:t>2</w:t>
      </w:r>
      <w:r w:rsidRPr="00655ACB">
        <w:rPr>
          <w:rFonts w:cstheme="minorHAnsi"/>
          <w:lang w:val="en-US"/>
        </w:rPr>
        <w:t>(1,1,2-µ</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2</w:t>
      </w:r>
      <w:r w:rsidRPr="00655ACB">
        <w:rPr>
          <w:rFonts w:cstheme="minorHAnsi"/>
          <w:lang w:val="en-US"/>
        </w:rPr>
        <w:t>(CN)</w:t>
      </w:r>
      <w:r w:rsidRPr="00655ACB">
        <w:rPr>
          <w:rFonts w:cstheme="minorHAnsi"/>
          <w:vertAlign w:val="subscript"/>
          <w:lang w:val="en-US"/>
        </w:rPr>
        <w:t>4</w:t>
      </w:r>
      <w:r w:rsidRPr="00655ACB">
        <w:rPr>
          <w:rFonts w:cstheme="minorHAnsi"/>
          <w:lang w:val="en-US"/>
        </w:rPr>
        <w:t xml:space="preserve"> units for each ring. This kind of topology has also been found in CsCu</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4</w:t>
      </w:r>
      <w:bookmarkStart w:id="36" w:name="_Ref428955896"/>
      <w:r w:rsidRPr="00655ACB">
        <w:rPr>
          <w:rFonts w:cstheme="minorHAnsi"/>
          <w:vertAlign w:val="superscript"/>
          <w:lang w:val="en-US"/>
        </w:rPr>
        <w:t>65</w:t>
      </w:r>
      <w:bookmarkEnd w:id="36"/>
      <w:r w:rsidRPr="00655ACB">
        <w:rPr>
          <w:rFonts w:cstheme="minorHAnsi"/>
          <w:lang w:val="en-US"/>
        </w:rPr>
        <w:t xml:space="preserve"> and (CH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4</w:t>
      </w:r>
      <w:r w:rsidRPr="00655ACB">
        <w:rPr>
          <w:rFonts w:cstheme="minorHAnsi"/>
          <w:lang w:val="en-US"/>
        </w:rPr>
        <w:t>N[Cu(H</w:t>
      </w:r>
      <w:r w:rsidRPr="00655ACB">
        <w:rPr>
          <w:rFonts w:cstheme="minorHAnsi"/>
          <w:vertAlign w:val="subscript"/>
          <w:lang w:val="en-US"/>
        </w:rPr>
        <w:t>2</w:t>
      </w:r>
      <w:r w:rsidRPr="00655ACB">
        <w:rPr>
          <w:rFonts w:cstheme="minorHAnsi"/>
          <w:lang w:val="en-US"/>
        </w:rPr>
        <w:t>O)(NH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4</w:t>
      </w:r>
      <w:r w:rsidRPr="00655ACB">
        <w:rPr>
          <w:rFonts w:cstheme="minorHAnsi"/>
          <w:lang w:val="en-US"/>
        </w:rPr>
        <w:t>][Cu</w:t>
      </w:r>
      <w:r w:rsidRPr="00655ACB">
        <w:rPr>
          <w:rFonts w:cstheme="minorHAnsi"/>
          <w:vertAlign w:val="subscript"/>
          <w:lang w:val="en-US"/>
        </w:rPr>
        <w:t>4</w:t>
      </w:r>
      <w:r w:rsidRPr="00655ACB">
        <w:rPr>
          <w:rFonts w:cstheme="minorHAnsi"/>
          <w:lang w:val="en-US"/>
        </w:rPr>
        <w:t>(CN)</w:t>
      </w:r>
      <w:r w:rsidRPr="00655ACB">
        <w:rPr>
          <w:rFonts w:cstheme="minorHAnsi"/>
          <w:vertAlign w:val="subscript"/>
          <w:lang w:val="en-US"/>
        </w:rPr>
        <w:t>7</w:t>
      </w:r>
      <w:r w:rsidRPr="00655ACB">
        <w:rPr>
          <w:rFonts w:cstheme="minorHAnsi"/>
          <w:lang w:val="en-US"/>
        </w:rPr>
        <w:t>].</w:t>
      </w:r>
      <w:r w:rsidRPr="00655ACB">
        <w:rPr>
          <w:rFonts w:cstheme="minorHAnsi"/>
          <w:vertAlign w:val="superscript"/>
          <w:lang w:val="en-US"/>
        </w:rPr>
        <w:t>63</w:t>
      </w:r>
      <w:r w:rsidRPr="00655ACB">
        <w:rPr>
          <w:rFonts w:cstheme="minorHAnsi"/>
          <w:lang w:val="en-US"/>
        </w:rPr>
        <w:t xml:space="preserve"> The coordination geometry of the Cu(II)(NH</w:t>
      </w:r>
      <w:r w:rsidRPr="00655ACB">
        <w:rPr>
          <w:rFonts w:cstheme="minorHAnsi"/>
          <w:vertAlign w:val="subscript"/>
          <w:lang w:val="en-US"/>
        </w:rPr>
        <w:t>3</w:t>
      </w:r>
      <w:r w:rsidRPr="00655ACB">
        <w:rPr>
          <w:rFonts w:cstheme="minorHAnsi"/>
          <w:lang w:val="en-US"/>
        </w:rPr>
        <w:t>)</w:t>
      </w:r>
      <w:r w:rsidRPr="00655ACB">
        <w:rPr>
          <w:rFonts w:cstheme="minorHAnsi"/>
          <w:vertAlign w:val="subscript"/>
          <w:lang w:val="en-US"/>
        </w:rPr>
        <w:t>3</w:t>
      </w:r>
      <w:r w:rsidRPr="00655ACB">
        <w:rPr>
          <w:rFonts w:cstheme="minorHAnsi"/>
          <w:lang w:val="en-US"/>
        </w:rPr>
        <w:t xml:space="preserve"> fragment is square pyramidal, but the disorder in the N13 and N14 positions (see </w:t>
      </w:r>
      <w:r w:rsidRPr="00655ACB">
        <w:rPr>
          <w:rFonts w:cstheme="minorHAnsi"/>
          <w:b/>
          <w:lang w:val="en-US"/>
        </w:rPr>
        <w:t xml:space="preserve">Figure S3 </w:t>
      </w:r>
      <w:r w:rsidRPr="00655ACB">
        <w:rPr>
          <w:rFonts w:cstheme="minorHAnsi"/>
          <w:lang w:val="en-US"/>
        </w:rPr>
        <w:t>in the Supporting Information) simulates an octahedron.</w:t>
      </w:r>
    </w:p>
    <w:p w:rsidR="00273A6B" w:rsidRDefault="00655ACB" w:rsidP="00655ACB">
      <w:pPr>
        <w:pStyle w:val="RSCB02ArticleText"/>
        <w:rPr>
          <w:rFonts w:cstheme="minorHAnsi"/>
          <w:lang w:val="en-US"/>
        </w:rPr>
      </w:pPr>
      <w:r w:rsidRPr="00655ACB">
        <w:rPr>
          <w:rFonts w:cstheme="minorHAnsi"/>
          <w:lang w:val="en-US"/>
        </w:rPr>
        <w:t xml:space="preserve">Compound </w:t>
      </w:r>
      <w:r w:rsidRPr="00655ACB">
        <w:rPr>
          <w:rFonts w:cstheme="minorHAnsi"/>
          <w:b/>
          <w:lang w:val="en-US"/>
        </w:rPr>
        <w:t xml:space="preserve">4 </w:t>
      </w:r>
      <w:r w:rsidRPr="00655ACB">
        <w:rPr>
          <w:rFonts w:cstheme="minorHAnsi"/>
          <w:lang w:val="en-US"/>
        </w:rPr>
        <w:t>presents finite linear CuCN chains composed by 4 CuCN units.</w:t>
      </w:r>
      <w:r w:rsidRPr="00655ACB">
        <w:rPr>
          <w:rFonts w:cstheme="minorHAnsi"/>
          <w:vertAlign w:val="superscript"/>
          <w:lang w:val="en-US"/>
        </w:rPr>
        <w:t>66</w:t>
      </w:r>
      <w:r w:rsidRPr="00655ACB">
        <w:rPr>
          <w:rFonts w:cstheme="minorHAnsi"/>
          <w:lang w:val="en-US"/>
        </w:rPr>
        <w:t xml:space="preserve"> The cyanides are partially end-for-end disordered lying on symmetry elements. The chains are connected by Cu</w:t>
      </w:r>
      <w:r w:rsidRPr="00655ACB">
        <w:rPr>
          <w:rFonts w:cstheme="minorHAnsi"/>
          <w:vertAlign w:val="subscript"/>
          <w:lang w:val="en-US"/>
        </w:rPr>
        <w:t>2</w:t>
      </w:r>
      <w:r w:rsidRPr="00655ACB">
        <w:rPr>
          <w:rFonts w:cstheme="minorHAnsi"/>
          <w:lang w:val="en-US"/>
        </w:rPr>
        <w:t>(1,1,2-µ</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2</w:t>
      </w:r>
      <w:r w:rsidRPr="00655ACB">
        <w:rPr>
          <w:rFonts w:cstheme="minorHAnsi"/>
          <w:lang w:val="en-US"/>
        </w:rPr>
        <w:t>(CN)</w:t>
      </w:r>
      <w:r w:rsidRPr="00655ACB">
        <w:rPr>
          <w:rFonts w:cstheme="minorHAnsi"/>
          <w:vertAlign w:val="subscript"/>
          <w:lang w:val="en-US"/>
        </w:rPr>
        <w:t>4</w:t>
      </w:r>
      <w:r w:rsidRPr="00655ACB">
        <w:rPr>
          <w:rFonts w:cstheme="minorHAnsi"/>
          <w:lang w:val="en-US"/>
        </w:rPr>
        <w:t xml:space="preserve"> fragments which propagate the structure in two dimensions: along the chains, although staggered, and perpendicularly to them. μ</w:t>
      </w:r>
      <w:r w:rsidRPr="00655ACB">
        <w:rPr>
          <w:rFonts w:cstheme="minorHAnsi"/>
          <w:vertAlign w:val="subscript"/>
          <w:lang w:val="en-US"/>
        </w:rPr>
        <w:t>2</w:t>
      </w:r>
      <w:r w:rsidRPr="00655ACB">
        <w:rPr>
          <w:rFonts w:cstheme="minorHAnsi"/>
          <w:lang w:val="en-US"/>
        </w:rPr>
        <w:t>-bridging cyanides of the Cu</w:t>
      </w:r>
      <w:r w:rsidRPr="00655ACB">
        <w:rPr>
          <w:rFonts w:cstheme="minorHAnsi"/>
          <w:vertAlign w:val="subscript"/>
          <w:lang w:val="en-US"/>
        </w:rPr>
        <w:t>2</w:t>
      </w:r>
      <w:r w:rsidRPr="00655ACB">
        <w:rPr>
          <w:rFonts w:cstheme="minorHAnsi"/>
          <w:lang w:val="en-US"/>
        </w:rPr>
        <w:t>(1,1,2-µ</w:t>
      </w:r>
      <w:r w:rsidRPr="00655ACB">
        <w:rPr>
          <w:rFonts w:cstheme="minorHAnsi"/>
          <w:vertAlign w:val="subscript"/>
          <w:lang w:val="en-US"/>
        </w:rPr>
        <w:t>3</w:t>
      </w:r>
      <w:r w:rsidRPr="00655ACB">
        <w:rPr>
          <w:rFonts w:cstheme="minorHAnsi"/>
          <w:lang w:val="en-US"/>
        </w:rPr>
        <w:t>-CN)</w:t>
      </w:r>
      <w:r w:rsidRPr="00655ACB">
        <w:rPr>
          <w:rFonts w:cstheme="minorHAnsi"/>
          <w:vertAlign w:val="subscript"/>
          <w:lang w:val="en-US"/>
        </w:rPr>
        <w:t>2</w:t>
      </w:r>
      <w:r w:rsidRPr="00655ACB">
        <w:rPr>
          <w:rFonts w:cstheme="minorHAnsi"/>
          <w:lang w:val="en-US"/>
        </w:rPr>
        <w:t>(CN)</w:t>
      </w:r>
      <w:r w:rsidRPr="00655ACB">
        <w:rPr>
          <w:rFonts w:cstheme="minorHAnsi"/>
          <w:vertAlign w:val="subscript"/>
          <w:lang w:val="en-US"/>
        </w:rPr>
        <w:t>4</w:t>
      </w:r>
      <w:r w:rsidRPr="00655ACB">
        <w:rPr>
          <w:rFonts w:cstheme="minorHAnsi"/>
          <w:lang w:val="en-US"/>
        </w:rPr>
        <w:t xml:space="preserve"> moieties are coordinated to Cu(NH</w:t>
      </w:r>
      <w:r w:rsidRPr="00655ACB">
        <w:rPr>
          <w:rFonts w:cstheme="minorHAnsi"/>
          <w:vertAlign w:val="subscript"/>
          <w:lang w:val="en-US"/>
        </w:rPr>
        <w:t>3</w:t>
      </w:r>
      <w:r w:rsidRPr="00655ACB">
        <w:rPr>
          <w:rFonts w:cstheme="minorHAnsi"/>
          <w:lang w:val="en-US"/>
        </w:rPr>
        <w:t>) fragments that propagate the architecture in the third dimension through an uncommon linear bridging oxygen.</w:t>
      </w:r>
      <w:r w:rsidRPr="00655ACB">
        <w:rPr>
          <w:rFonts w:cstheme="minorHAnsi"/>
          <w:vertAlign w:val="superscript"/>
          <w:lang w:val="en-US"/>
        </w:rPr>
        <w:t>67–69</w:t>
      </w:r>
      <w:r w:rsidRPr="00655ACB">
        <w:rPr>
          <w:rFonts w:cstheme="minorHAnsi"/>
          <w:lang w:val="en-US"/>
        </w:rPr>
        <w:t xml:space="preserve"> The oxygen site is only partially occupied (25%), and this points to partial Cu(I) oxidation (50% of the sites are occupied by Cu(II)). Owing to the low oxygen</w:t>
      </w:r>
      <w:r w:rsidR="00486B6E" w:rsidRPr="00655ACB">
        <w:rPr>
          <w:rFonts w:cstheme="minorHAnsi"/>
          <w:lang w:val="en-US"/>
        </w:rPr>
        <w:t xml:space="preserve"> occupation, hydrogen atoms could not be detected. However, the geometry of the Cu-O bond rules out the presence of coordinated water molecules in agreement with the lack of </w:t>
      </w:r>
      <w:r w:rsidR="00486B6E" w:rsidRPr="00655ACB">
        <w:rPr>
          <w:rFonts w:cstheme="minorHAnsi"/>
          <w:lang w:val="en-US"/>
        </w:rPr>
        <w:sym w:font="Symbol" w:char="F06E"/>
      </w:r>
      <w:r w:rsidR="00486B6E" w:rsidRPr="00655ACB">
        <w:rPr>
          <w:rFonts w:cstheme="minorHAnsi"/>
          <w:lang w:val="en-US"/>
        </w:rPr>
        <w:t>OH bands in the IR and Raman spectra (see below). Cu(I) atoms interact by means of cuprophilic interaction where t</w:t>
      </w:r>
      <w:r w:rsidR="0008293A">
        <w:rPr>
          <w:rFonts w:cstheme="minorHAnsi"/>
          <w:lang w:val="en-US"/>
        </w:rPr>
        <w:t xml:space="preserve">he </w:t>
      </w:r>
    </w:p>
    <w:p w:rsidR="00273A6B" w:rsidRDefault="00273A6B" w:rsidP="00655ACB">
      <w:pPr>
        <w:pStyle w:val="RSCB02ArticleText"/>
        <w:rPr>
          <w:rFonts w:cstheme="minorHAnsi"/>
          <w:lang w:val="en-US"/>
        </w:rPr>
      </w:pPr>
    </w:p>
    <w:p w:rsidR="00273A6B" w:rsidRDefault="00273A6B" w:rsidP="00655ACB">
      <w:pPr>
        <w:pStyle w:val="RSCB02ArticleText"/>
        <w:rPr>
          <w:rFonts w:cstheme="minorHAnsi"/>
          <w:lang w:val="en-US"/>
        </w:rPr>
        <w:sectPr w:rsidR="00273A6B" w:rsidSect="00514CBA">
          <w:type w:val="continuous"/>
          <w:pgSz w:w="11907" w:h="16840" w:code="9"/>
          <w:pgMar w:top="1009" w:right="851" w:bottom="1758" w:left="851" w:header="851" w:footer="1049" w:gutter="0"/>
          <w:cols w:num="2" w:space="227"/>
          <w:titlePg/>
          <w:docGrid w:linePitch="360"/>
        </w:sectPr>
      </w:pPr>
    </w:p>
    <w:p w:rsidR="00273A6B" w:rsidRDefault="00273A6B" w:rsidP="00655ACB">
      <w:pPr>
        <w:pStyle w:val="RSCB02ArticleText"/>
        <w:rPr>
          <w:rFonts w:cstheme="minorHAnsi"/>
          <w:lang w:val="en-US"/>
        </w:rPr>
      </w:pPr>
    </w:p>
    <w:p w:rsidR="00273A6B" w:rsidRDefault="00273A6B" w:rsidP="00655ACB">
      <w:pPr>
        <w:pStyle w:val="RSCB02ArticleText"/>
        <w:rPr>
          <w:rFonts w:cstheme="minorHAnsi"/>
          <w:lang w:val="en-US"/>
        </w:rPr>
        <w:sectPr w:rsidR="00273A6B" w:rsidSect="00273A6B">
          <w:type w:val="continuous"/>
          <w:pgSz w:w="11907" w:h="16840" w:code="9"/>
          <w:pgMar w:top="1009" w:right="851" w:bottom="1758" w:left="851" w:header="851" w:footer="1049" w:gutter="0"/>
          <w:cols w:space="227"/>
          <w:titlePg/>
          <w:docGrid w:linePitch="360"/>
        </w:sectPr>
      </w:pPr>
    </w:p>
    <w:p w:rsidR="00273A6B" w:rsidRDefault="0008293A" w:rsidP="0008293A">
      <w:pPr>
        <w:pStyle w:val="RSCB02ArticleText"/>
        <w:spacing w:line="240" w:lineRule="auto"/>
        <w:jc w:val="center"/>
        <w:rPr>
          <w:rFonts w:cstheme="minorHAnsi"/>
          <w:lang w:val="en-US"/>
        </w:rPr>
      </w:pPr>
      <w:r>
        <w:rPr>
          <w:rFonts w:cstheme="minorHAnsi"/>
          <w:noProof/>
          <w:lang w:val="en-US"/>
        </w:rPr>
        <w:lastRenderedPageBreak/>
        <w:drawing>
          <wp:inline distT="0" distB="0" distL="0" distR="0">
            <wp:extent cx="6120000" cy="72650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000" cy="7265082"/>
                    </a:xfrm>
                    <a:prstGeom prst="rect">
                      <a:avLst/>
                    </a:prstGeom>
                  </pic:spPr>
                </pic:pic>
              </a:graphicData>
            </a:graphic>
          </wp:inline>
        </w:drawing>
      </w:r>
    </w:p>
    <w:p w:rsidR="0008293A" w:rsidRDefault="0008293A" w:rsidP="0008293A">
      <w:pPr>
        <w:pStyle w:val="RSCB02ArticleText"/>
        <w:spacing w:line="240" w:lineRule="auto"/>
        <w:jc w:val="center"/>
        <w:rPr>
          <w:rFonts w:cstheme="minorHAnsi"/>
          <w:lang w:val="en-US"/>
        </w:rPr>
      </w:pPr>
      <w:r w:rsidRPr="0008293A">
        <w:rPr>
          <w:rFonts w:cstheme="minorHAnsi"/>
          <w:b/>
          <w:lang w:val="en-US"/>
        </w:rPr>
        <w:t>Fig</w:t>
      </w:r>
      <w:r w:rsidR="00D80D18">
        <w:rPr>
          <w:rFonts w:cstheme="minorHAnsi"/>
          <w:b/>
          <w:lang w:val="en-US"/>
        </w:rPr>
        <w:t>.</w:t>
      </w:r>
      <w:r w:rsidRPr="0008293A">
        <w:rPr>
          <w:rFonts w:cstheme="minorHAnsi"/>
          <w:b/>
          <w:lang w:val="en-US"/>
        </w:rPr>
        <w:t xml:space="preserve"> 2</w:t>
      </w:r>
      <w:r w:rsidRPr="0008293A">
        <w:rPr>
          <w:rFonts w:cstheme="minorHAnsi"/>
          <w:lang w:val="en-US"/>
        </w:rPr>
        <w:t xml:space="preserve"> Structural patterns for compounds </w:t>
      </w:r>
      <w:r w:rsidRPr="0008293A">
        <w:rPr>
          <w:rFonts w:cstheme="minorHAnsi"/>
          <w:b/>
          <w:lang w:val="en-US"/>
        </w:rPr>
        <w:t>1</w:t>
      </w:r>
      <w:r w:rsidRPr="0008293A">
        <w:rPr>
          <w:rFonts w:cstheme="minorHAnsi"/>
          <w:lang w:val="en-US"/>
        </w:rPr>
        <w:t>–</w:t>
      </w:r>
      <w:r w:rsidRPr="0008293A">
        <w:rPr>
          <w:rFonts w:cstheme="minorHAnsi"/>
          <w:b/>
          <w:lang w:val="en-US"/>
        </w:rPr>
        <w:t>6</w:t>
      </w:r>
      <w:r w:rsidRPr="0008293A">
        <w:rPr>
          <w:rFonts w:cstheme="minorHAnsi"/>
          <w:lang w:val="en-US"/>
        </w:rPr>
        <w:t>.</w:t>
      </w:r>
      <w:r w:rsidRPr="0008293A">
        <w:rPr>
          <w:rFonts w:cstheme="minorHAnsi"/>
          <w:b/>
          <w:lang w:val="en-US"/>
        </w:rPr>
        <w:t xml:space="preserve"> </w:t>
      </w:r>
      <w:r w:rsidRPr="0008293A">
        <w:rPr>
          <w:rFonts w:cstheme="minorHAnsi"/>
          <w:lang w:val="en-US"/>
        </w:rPr>
        <w:t>(Cu: orange; C: yellow; N: blue; H: white; O: red)</w:t>
      </w:r>
      <w:r w:rsidR="00D80D18">
        <w:rPr>
          <w:rFonts w:cstheme="minorHAnsi"/>
          <w:lang w:val="en-US"/>
        </w:rPr>
        <w:t>.</w:t>
      </w:r>
    </w:p>
    <w:p w:rsidR="00273A6B" w:rsidRDefault="00273A6B" w:rsidP="0008293A">
      <w:pPr>
        <w:pStyle w:val="RSCB02ArticleText"/>
        <w:spacing w:line="240" w:lineRule="auto"/>
        <w:rPr>
          <w:rFonts w:cstheme="minorHAnsi"/>
          <w:lang w:val="en-US"/>
        </w:rPr>
      </w:pPr>
    </w:p>
    <w:p w:rsidR="00273A6B" w:rsidRDefault="00273A6B" w:rsidP="00655ACB">
      <w:pPr>
        <w:pStyle w:val="RSCB02ArticleText"/>
        <w:rPr>
          <w:rFonts w:cstheme="minorHAnsi"/>
          <w:lang w:val="en-US"/>
        </w:rPr>
        <w:sectPr w:rsidR="00273A6B" w:rsidSect="00273A6B">
          <w:type w:val="continuous"/>
          <w:pgSz w:w="11907" w:h="16840" w:code="9"/>
          <w:pgMar w:top="1009" w:right="851" w:bottom="1758" w:left="851" w:header="851" w:footer="1049" w:gutter="0"/>
          <w:cols w:space="227"/>
          <w:titlePg/>
          <w:docGrid w:linePitch="360"/>
        </w:sectPr>
      </w:pPr>
    </w:p>
    <w:p w:rsidR="00273A6B" w:rsidRDefault="0008293A" w:rsidP="00655ACB">
      <w:pPr>
        <w:pStyle w:val="RSCB02ArticleText"/>
        <w:rPr>
          <w:rFonts w:cstheme="minorHAnsi"/>
          <w:lang w:val="en-US"/>
        </w:rPr>
      </w:pPr>
      <w:r w:rsidRPr="00655ACB">
        <w:rPr>
          <w:rFonts w:cstheme="minorHAnsi"/>
          <w:lang w:val="en-US"/>
        </w:rPr>
        <w:lastRenderedPageBreak/>
        <w:t>oxygen atoms are not present.</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 xml:space="preserve">5 </w:t>
      </w:r>
      <w:r w:rsidRPr="00BF68D7">
        <w:rPr>
          <w:rFonts w:cstheme="minorHAnsi"/>
          <w:lang w:val="en-US"/>
        </w:rPr>
        <w:t>has the most regular structure. Uncertainty around this compound can be found in the literature since the Cu(II)(NH</w:t>
      </w:r>
      <w:r w:rsidRPr="00BF68D7">
        <w:rPr>
          <w:rFonts w:cstheme="minorHAnsi"/>
          <w:vertAlign w:val="subscript"/>
          <w:lang w:val="en-US"/>
        </w:rPr>
        <w:t>3</w:t>
      </w:r>
      <w:r w:rsidRPr="00BF68D7">
        <w:rPr>
          <w:rFonts w:cstheme="minorHAnsi"/>
          <w:lang w:val="en-US"/>
        </w:rPr>
        <w:t>)</w:t>
      </w:r>
      <w:r w:rsidRPr="00BF68D7">
        <w:rPr>
          <w:rFonts w:cstheme="minorHAnsi"/>
          <w:vertAlign w:val="subscript"/>
          <w:lang w:val="en-US"/>
        </w:rPr>
        <w:t>4</w:t>
      </w:r>
      <w:r w:rsidRPr="00BF68D7">
        <w:rPr>
          <w:rFonts w:cstheme="minorHAnsi"/>
          <w:lang w:val="en-US"/>
        </w:rPr>
        <w:t xml:space="preserve"> complex has also been reported as Cu(II)(H</w:t>
      </w:r>
      <w:r w:rsidRPr="00BF68D7">
        <w:rPr>
          <w:rFonts w:cstheme="minorHAnsi"/>
          <w:vertAlign w:val="subscript"/>
          <w:lang w:val="en-US"/>
        </w:rPr>
        <w:t>2</w:t>
      </w:r>
      <w:r w:rsidRPr="00BF68D7">
        <w:rPr>
          <w:rFonts w:cstheme="minorHAnsi"/>
          <w:lang w:val="en-US"/>
        </w:rPr>
        <w:t>O)</w:t>
      </w:r>
      <w:r w:rsidRPr="00BF68D7">
        <w:rPr>
          <w:rFonts w:cstheme="minorHAnsi"/>
          <w:vertAlign w:val="subscript"/>
          <w:lang w:val="en-US"/>
        </w:rPr>
        <w:t>4</w:t>
      </w:r>
      <w:r w:rsidRPr="00BF68D7">
        <w:rPr>
          <w:rFonts w:cstheme="minorHAnsi"/>
          <w:lang w:val="en-US"/>
        </w:rPr>
        <w:t>.</w:t>
      </w:r>
      <w:r w:rsidRPr="00BF68D7">
        <w:rPr>
          <w:rFonts w:cstheme="minorHAnsi"/>
          <w:vertAlign w:val="superscript"/>
          <w:lang w:val="en-US"/>
        </w:rPr>
        <w:t>54</w:t>
      </w:r>
      <w:r w:rsidRPr="00BF68D7">
        <w:rPr>
          <w:rFonts w:cstheme="minorHAnsi"/>
          <w:lang w:val="en-US"/>
        </w:rPr>
        <w:t xml:space="preserve"> However, an in-depth vibrational analysis (see below) clearly </w:t>
      </w:r>
      <w:r w:rsidRPr="00BF68D7">
        <w:rPr>
          <w:rFonts w:cstheme="minorHAnsi"/>
          <w:lang w:val="en-US"/>
        </w:rPr>
        <w:lastRenderedPageBreak/>
        <w:t>indicates the presence of ammonia molecules rather than water allowing for very precise structure solution. The structure presents a 2D architecture based on graphite-like planar hexagonal (CuCN)</w:t>
      </w:r>
      <w:r w:rsidRPr="00BF68D7">
        <w:rPr>
          <w:rFonts w:cstheme="minorHAnsi"/>
          <w:vertAlign w:val="subscript"/>
          <w:lang w:val="en-US"/>
        </w:rPr>
        <w:t>6</w:t>
      </w:r>
      <w:r w:rsidRPr="00BF68D7">
        <w:rPr>
          <w:rFonts w:cstheme="minorHAnsi"/>
          <w:lang w:val="en-US"/>
        </w:rPr>
        <w:t xml:space="preserve"> rings with an intercalated Cu(II)(NH</w:t>
      </w:r>
      <w:r w:rsidRPr="00BF68D7">
        <w:rPr>
          <w:rFonts w:cstheme="minorHAnsi"/>
          <w:vertAlign w:val="subscript"/>
          <w:lang w:val="en-US"/>
        </w:rPr>
        <w:t>3</w:t>
      </w:r>
      <w:r w:rsidRPr="00BF68D7">
        <w:rPr>
          <w:rFonts w:cstheme="minorHAnsi"/>
          <w:lang w:val="en-US"/>
        </w:rPr>
        <w:t>)</w:t>
      </w:r>
      <w:r w:rsidRPr="00BF68D7">
        <w:rPr>
          <w:rFonts w:cstheme="minorHAnsi"/>
          <w:vertAlign w:val="subscript"/>
          <w:lang w:val="en-US"/>
        </w:rPr>
        <w:t>4</w:t>
      </w:r>
      <w:r w:rsidRPr="00BF68D7">
        <w:rPr>
          <w:rFonts w:cstheme="minorHAnsi"/>
          <w:lang w:val="en-US"/>
        </w:rPr>
        <w:t xml:space="preserve"> complex in the channels. The layers are the </w:t>
      </w:r>
      <w:r w:rsidRPr="00BF68D7">
        <w:rPr>
          <w:rFonts w:cstheme="minorHAnsi"/>
          <w:lang w:val="en-US"/>
        </w:rPr>
        <w:lastRenderedPageBreak/>
        <w:t>inverse of each other, two by two, forming smaller pentagonal channels that connect the entire structure. The hexagonal layers are common to other salts like MCu</w:t>
      </w:r>
      <w:r w:rsidRPr="00BF68D7">
        <w:rPr>
          <w:rFonts w:cstheme="minorHAnsi"/>
          <w:vertAlign w:val="subscript"/>
          <w:lang w:val="en-US"/>
        </w:rPr>
        <w:t>2</w:t>
      </w:r>
      <w:r w:rsidRPr="00BF68D7">
        <w:rPr>
          <w:rFonts w:cstheme="minorHAnsi"/>
          <w:lang w:val="en-US"/>
        </w:rPr>
        <w:t>(CN)</w:t>
      </w:r>
      <w:r w:rsidRPr="00BF68D7">
        <w:rPr>
          <w:rFonts w:cstheme="minorHAnsi"/>
          <w:vertAlign w:val="subscript"/>
          <w:lang w:val="en-US"/>
        </w:rPr>
        <w:t>3</w:t>
      </w:r>
      <w:r w:rsidRPr="00BF68D7">
        <w:rPr>
          <w:rFonts w:cstheme="minorHAnsi"/>
          <w:lang w:val="en-US"/>
        </w:rPr>
        <w:t>.H</w:t>
      </w:r>
      <w:r w:rsidRPr="00BF68D7">
        <w:rPr>
          <w:rFonts w:cstheme="minorHAnsi"/>
          <w:vertAlign w:val="subscript"/>
          <w:lang w:val="en-US"/>
        </w:rPr>
        <w:t>2</w:t>
      </w:r>
      <w:r w:rsidRPr="00BF68D7">
        <w:rPr>
          <w:rFonts w:cstheme="minorHAnsi"/>
          <w:lang w:val="en-US"/>
        </w:rPr>
        <w:t>O (M=K</w:t>
      </w:r>
      <w:r w:rsidRPr="00BF68D7">
        <w:rPr>
          <w:rFonts w:cstheme="minorHAnsi"/>
          <w:vertAlign w:val="superscript"/>
          <w:lang w:val="en-US"/>
        </w:rPr>
        <w:t>+</w:t>
      </w:r>
      <w:r w:rsidRPr="00BF68D7">
        <w:rPr>
          <w:rFonts w:cstheme="minorHAnsi"/>
          <w:lang w:val="en-US"/>
        </w:rPr>
        <w:t xml:space="preserve"> both the polymorphs, Cs</w:t>
      </w:r>
      <w:r w:rsidRPr="00BF68D7">
        <w:rPr>
          <w:rFonts w:cstheme="minorHAnsi"/>
          <w:vertAlign w:val="superscript"/>
          <w:lang w:val="en-US"/>
        </w:rPr>
        <w:t>+</w:t>
      </w:r>
      <w:r w:rsidRPr="00BF68D7">
        <w:rPr>
          <w:rFonts w:cstheme="minorHAnsi"/>
          <w:lang w:val="en-US"/>
        </w:rPr>
        <w:t xml:space="preserve"> and NH</w:t>
      </w:r>
      <w:r w:rsidRPr="00BF68D7">
        <w:rPr>
          <w:rFonts w:cstheme="minorHAnsi"/>
          <w:vertAlign w:val="subscript"/>
          <w:lang w:val="en-US"/>
        </w:rPr>
        <w:t>4</w:t>
      </w:r>
      <w:r w:rsidRPr="00BF68D7">
        <w:rPr>
          <w:rFonts w:cstheme="minorHAnsi"/>
          <w:vertAlign w:val="superscript"/>
          <w:lang w:val="en-US"/>
        </w:rPr>
        <w:t>+</w:t>
      </w:r>
      <w:r w:rsidRPr="00BF68D7">
        <w:rPr>
          <w:rFonts w:cstheme="minorHAnsi"/>
          <w:lang w:val="en-US"/>
        </w:rPr>
        <w:t>)</w:t>
      </w:r>
      <w:r w:rsidRPr="00BF68D7">
        <w:rPr>
          <w:rFonts w:cstheme="minorHAnsi"/>
          <w:vertAlign w:val="superscript"/>
          <w:lang w:val="en-US"/>
        </w:rPr>
        <w:t>62,70,71</w:t>
      </w:r>
      <w:r w:rsidRPr="00BF68D7">
        <w:rPr>
          <w:rFonts w:cstheme="minorHAnsi"/>
          <w:lang w:val="en-US"/>
        </w:rPr>
        <w:t xml:space="preserve"> or Cu</w:t>
      </w:r>
      <w:r w:rsidRPr="00BF68D7">
        <w:rPr>
          <w:rFonts w:cstheme="minorHAnsi"/>
          <w:vertAlign w:val="subscript"/>
          <w:lang w:val="en-US"/>
        </w:rPr>
        <w:t>3</w:t>
      </w:r>
      <w:r w:rsidRPr="00BF68D7">
        <w:rPr>
          <w:rFonts w:cstheme="minorHAnsi"/>
          <w:lang w:val="en-US"/>
        </w:rPr>
        <w:t>(CN)</w:t>
      </w:r>
      <w:r w:rsidRPr="00BF68D7">
        <w:rPr>
          <w:rFonts w:cstheme="minorHAnsi"/>
          <w:vertAlign w:val="subscript"/>
          <w:lang w:val="en-US"/>
        </w:rPr>
        <w:t>4</w:t>
      </w:r>
      <w:r w:rsidRPr="00BF68D7">
        <w:rPr>
          <w:rFonts w:cstheme="minorHAnsi"/>
          <w:lang w:val="en-US"/>
        </w:rPr>
        <w:t>(NH</w:t>
      </w:r>
      <w:r w:rsidRPr="00BF68D7">
        <w:rPr>
          <w:rFonts w:cstheme="minorHAnsi"/>
          <w:vertAlign w:val="subscript"/>
          <w:lang w:val="en-US"/>
        </w:rPr>
        <w:t>3</w:t>
      </w:r>
      <w:r w:rsidRPr="00BF68D7">
        <w:rPr>
          <w:rFonts w:cstheme="minorHAnsi"/>
          <w:lang w:val="en-US"/>
        </w:rPr>
        <w:t>)</w:t>
      </w:r>
      <w:r w:rsidRPr="00BF68D7">
        <w:rPr>
          <w:rFonts w:cstheme="minorHAnsi"/>
          <w:vertAlign w:val="subscript"/>
          <w:lang w:val="en-US"/>
        </w:rPr>
        <w:t>2</w:t>
      </w:r>
      <w:r w:rsidRPr="00BF68D7">
        <w:rPr>
          <w:rFonts w:cstheme="minorHAnsi"/>
          <w:lang w:val="en-US"/>
        </w:rPr>
        <w:t>Hg(CN)</w:t>
      </w:r>
      <w:r w:rsidRPr="00BF68D7">
        <w:rPr>
          <w:rFonts w:cstheme="minorHAnsi"/>
          <w:vertAlign w:val="subscript"/>
          <w:lang w:val="en-US"/>
        </w:rPr>
        <w:t>2</w:t>
      </w:r>
      <w:r w:rsidRPr="00BF68D7">
        <w:rPr>
          <w:rFonts w:cstheme="minorHAnsi"/>
          <w:lang w:val="en-US"/>
        </w:rPr>
        <w:t>.</w:t>
      </w:r>
      <w:r w:rsidRPr="00BF68D7">
        <w:rPr>
          <w:rFonts w:cstheme="minorHAnsi"/>
          <w:vertAlign w:val="superscript"/>
          <w:lang w:val="en-US"/>
        </w:rPr>
        <w:t>72</w:t>
      </w:r>
      <w:r w:rsidRPr="00BF68D7">
        <w:rPr>
          <w:rFonts w:cstheme="minorHAnsi"/>
          <w:lang w:val="en-US"/>
        </w:rPr>
        <w:t xml:space="preserve"> </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 xml:space="preserve">6 </w:t>
      </w:r>
      <w:r w:rsidRPr="00BF68D7">
        <w:rPr>
          <w:rFonts w:cstheme="minorHAnsi"/>
          <w:lang w:val="en-US"/>
        </w:rPr>
        <w:t>is characterized by chains of alternating Cu(II)(NH</w:t>
      </w:r>
      <w:r w:rsidRPr="00BF68D7">
        <w:rPr>
          <w:rFonts w:cstheme="minorHAnsi"/>
          <w:vertAlign w:val="subscript"/>
          <w:lang w:val="en-US"/>
        </w:rPr>
        <w:t>3</w:t>
      </w:r>
      <w:r w:rsidRPr="00BF68D7">
        <w:rPr>
          <w:rFonts w:cstheme="minorHAnsi"/>
          <w:lang w:val="en-US"/>
        </w:rPr>
        <w:t>)</w:t>
      </w:r>
      <w:r w:rsidRPr="00BF68D7">
        <w:rPr>
          <w:rFonts w:cstheme="minorHAnsi"/>
          <w:vertAlign w:val="subscript"/>
          <w:lang w:val="en-US"/>
        </w:rPr>
        <w:t>2</w:t>
      </w:r>
      <w:r w:rsidRPr="00BF68D7">
        <w:rPr>
          <w:rFonts w:cstheme="minorHAnsi"/>
          <w:lang w:val="en-US"/>
        </w:rPr>
        <w:t xml:space="preserve"> and Cu</w:t>
      </w:r>
      <w:r w:rsidRPr="00BF68D7">
        <w:rPr>
          <w:rFonts w:cstheme="minorHAnsi"/>
          <w:vertAlign w:val="subscript"/>
          <w:lang w:val="en-US"/>
        </w:rPr>
        <w:t>2</w:t>
      </w:r>
      <w:r w:rsidRPr="00BF68D7">
        <w:rPr>
          <w:rFonts w:cstheme="minorHAnsi"/>
          <w:lang w:val="en-US"/>
        </w:rPr>
        <w:t>(1,1,2-µ</w:t>
      </w:r>
      <w:r w:rsidRPr="00BF68D7">
        <w:rPr>
          <w:rFonts w:cstheme="minorHAnsi"/>
          <w:vertAlign w:val="subscript"/>
          <w:lang w:val="en-US"/>
        </w:rPr>
        <w:t>3</w:t>
      </w:r>
      <w:r w:rsidRPr="00BF68D7">
        <w:rPr>
          <w:rFonts w:cstheme="minorHAnsi"/>
          <w:lang w:val="en-US"/>
        </w:rPr>
        <w:t>-CN)</w:t>
      </w:r>
      <w:r w:rsidRPr="00BF68D7">
        <w:rPr>
          <w:rFonts w:cstheme="minorHAnsi"/>
          <w:vertAlign w:val="subscript"/>
          <w:lang w:val="en-US"/>
        </w:rPr>
        <w:t>2</w:t>
      </w:r>
      <w:r w:rsidRPr="00BF68D7">
        <w:rPr>
          <w:rFonts w:cstheme="minorHAnsi"/>
          <w:lang w:val="en-US"/>
        </w:rPr>
        <w:t>(CN)</w:t>
      </w:r>
      <w:r w:rsidRPr="00BF68D7">
        <w:rPr>
          <w:rFonts w:cstheme="minorHAnsi"/>
          <w:vertAlign w:val="subscript"/>
          <w:lang w:val="en-US"/>
        </w:rPr>
        <w:t>4</w:t>
      </w:r>
      <w:r w:rsidRPr="00BF68D7">
        <w:rPr>
          <w:rFonts w:cstheme="minorHAnsi"/>
          <w:lang w:val="en-US"/>
        </w:rPr>
        <w:t xml:space="preserve"> fragments. The chains are linked through linear CN groups and other Cu</w:t>
      </w:r>
      <w:r w:rsidRPr="00BF68D7">
        <w:rPr>
          <w:rFonts w:cstheme="minorHAnsi"/>
          <w:vertAlign w:val="subscript"/>
          <w:lang w:val="en-US"/>
        </w:rPr>
        <w:t>2</w:t>
      </w:r>
      <w:r w:rsidRPr="00BF68D7">
        <w:rPr>
          <w:rFonts w:cstheme="minorHAnsi"/>
          <w:lang w:val="en-US"/>
        </w:rPr>
        <w:t>(1,1,2-µ</w:t>
      </w:r>
      <w:r w:rsidRPr="00BF68D7">
        <w:rPr>
          <w:rFonts w:cstheme="minorHAnsi"/>
          <w:vertAlign w:val="subscript"/>
          <w:lang w:val="en-US"/>
        </w:rPr>
        <w:t>3</w:t>
      </w:r>
      <w:r w:rsidRPr="00BF68D7">
        <w:rPr>
          <w:rFonts w:cstheme="minorHAnsi"/>
          <w:lang w:val="en-US"/>
        </w:rPr>
        <w:t>-CN)</w:t>
      </w:r>
      <w:r w:rsidRPr="00BF68D7">
        <w:rPr>
          <w:rFonts w:cstheme="minorHAnsi"/>
          <w:vertAlign w:val="subscript"/>
          <w:lang w:val="en-US"/>
        </w:rPr>
        <w:t>2</w:t>
      </w:r>
      <w:r w:rsidRPr="00BF68D7">
        <w:rPr>
          <w:rFonts w:cstheme="minorHAnsi"/>
          <w:lang w:val="en-US"/>
        </w:rPr>
        <w:t>(CN)</w:t>
      </w:r>
      <w:r w:rsidRPr="00BF68D7">
        <w:rPr>
          <w:rFonts w:cstheme="minorHAnsi"/>
          <w:vertAlign w:val="subscript"/>
          <w:lang w:val="en-US"/>
        </w:rPr>
        <w:t>4</w:t>
      </w:r>
      <w:r w:rsidRPr="00BF68D7">
        <w:rPr>
          <w:rFonts w:cstheme="minorHAnsi"/>
          <w:lang w:val="en-US"/>
        </w:rPr>
        <w:t xml:space="preserve"> units to form a 3D structure.</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2</w:t>
      </w:r>
      <w:r w:rsidRPr="00BF68D7">
        <w:rPr>
          <w:rFonts w:cstheme="minorHAnsi"/>
          <w:lang w:val="en-US"/>
        </w:rPr>
        <w:t xml:space="preserve"> appears to be the most stable sample: indeed </w:t>
      </w:r>
      <w:r w:rsidRPr="00BF68D7">
        <w:rPr>
          <w:rFonts w:cstheme="minorHAnsi"/>
          <w:b/>
          <w:lang w:val="en-US"/>
        </w:rPr>
        <w:t>3</w:t>
      </w:r>
      <w:r w:rsidRPr="00BF68D7">
        <w:rPr>
          <w:rFonts w:cstheme="minorHAnsi"/>
          <w:lang w:val="en-US"/>
        </w:rPr>
        <w:t xml:space="preserve">, </w:t>
      </w:r>
      <w:r w:rsidRPr="00BF68D7">
        <w:rPr>
          <w:rFonts w:cstheme="minorHAnsi"/>
          <w:b/>
          <w:lang w:val="en-US"/>
        </w:rPr>
        <w:t>4</w:t>
      </w:r>
      <w:r w:rsidRPr="00BF68D7">
        <w:rPr>
          <w:rFonts w:cstheme="minorHAnsi"/>
          <w:lang w:val="en-US"/>
        </w:rPr>
        <w:t xml:space="preserve"> and </w:t>
      </w:r>
      <w:r w:rsidRPr="00BF68D7">
        <w:rPr>
          <w:rFonts w:cstheme="minorHAnsi"/>
          <w:b/>
          <w:lang w:val="en-US"/>
        </w:rPr>
        <w:t>6</w:t>
      </w:r>
      <w:r w:rsidRPr="00BF68D7">
        <w:rPr>
          <w:rFonts w:cstheme="minorHAnsi"/>
          <w:lang w:val="en-US"/>
        </w:rPr>
        <w:t xml:space="preserve"> all convert to </w:t>
      </w:r>
      <w:r w:rsidRPr="00BF68D7">
        <w:rPr>
          <w:rFonts w:cstheme="minorHAnsi"/>
          <w:b/>
          <w:lang w:val="en-US"/>
        </w:rPr>
        <w:t xml:space="preserve">2 </w:t>
      </w:r>
      <w:r w:rsidRPr="00BF68D7">
        <w:rPr>
          <w:rFonts w:cstheme="minorHAnsi"/>
          <w:lang w:val="en-US"/>
        </w:rPr>
        <w:t>after 7-10 days if kept in the mother liquor, as confirmed by vibrational spectroscopy, powder diffraction and single crystal X-ray diffraction.</w:t>
      </w:r>
      <w:r w:rsidRPr="00BF68D7">
        <w:rPr>
          <w:rFonts w:cstheme="minorHAnsi"/>
          <w:b/>
          <w:lang w:val="en-US"/>
        </w:rPr>
        <w:t xml:space="preserve"> </w:t>
      </w:r>
      <w:r w:rsidRPr="00BF68D7">
        <w:rPr>
          <w:rFonts w:cstheme="minorHAnsi"/>
          <w:lang w:val="en-US"/>
        </w:rPr>
        <w:t xml:space="preserve">On the other hand, compounds </w:t>
      </w:r>
      <w:r w:rsidRPr="00BF68D7">
        <w:rPr>
          <w:rFonts w:cstheme="minorHAnsi"/>
          <w:b/>
          <w:lang w:val="en-US"/>
        </w:rPr>
        <w:t>1</w:t>
      </w:r>
      <w:r w:rsidRPr="00BF68D7">
        <w:rPr>
          <w:rFonts w:cstheme="minorHAnsi"/>
          <w:lang w:val="en-US"/>
        </w:rPr>
        <w:t xml:space="preserve"> and </w:t>
      </w:r>
      <w:r w:rsidRPr="00BF68D7">
        <w:rPr>
          <w:rFonts w:cstheme="minorHAnsi"/>
          <w:b/>
          <w:lang w:val="en-US"/>
        </w:rPr>
        <w:t>5</w:t>
      </w:r>
      <w:r w:rsidRPr="00BF68D7">
        <w:rPr>
          <w:rFonts w:cstheme="minorHAnsi"/>
          <w:lang w:val="en-US"/>
        </w:rPr>
        <w:t xml:space="preserve"> are stable and do not convert to any other forms. Furthermore, compound </w:t>
      </w:r>
      <w:r w:rsidRPr="00BF68D7">
        <w:rPr>
          <w:rFonts w:cstheme="minorHAnsi"/>
          <w:b/>
          <w:lang w:val="en-US"/>
        </w:rPr>
        <w:t>4</w:t>
      </w:r>
      <w:r w:rsidRPr="00BF68D7">
        <w:rPr>
          <w:rFonts w:cstheme="minorHAnsi"/>
          <w:lang w:val="en-US"/>
        </w:rPr>
        <w:t xml:space="preserve"> slowly (more than 1 month) converts to </w:t>
      </w:r>
      <w:r w:rsidRPr="00BF68D7">
        <w:rPr>
          <w:rFonts w:cstheme="minorHAnsi"/>
          <w:b/>
          <w:lang w:val="en-US"/>
        </w:rPr>
        <w:t>2</w:t>
      </w:r>
      <w:r w:rsidRPr="00BF68D7">
        <w:rPr>
          <w:rFonts w:cstheme="minorHAnsi"/>
          <w:lang w:val="en-US"/>
        </w:rPr>
        <w:t xml:space="preserve"> if left in air.</w:t>
      </w:r>
    </w:p>
    <w:p w:rsidR="00BF68D7" w:rsidRDefault="00BF68D7" w:rsidP="00BF68D7">
      <w:pPr>
        <w:pStyle w:val="RSCB02ArticleText"/>
        <w:rPr>
          <w:rFonts w:cstheme="minorBidi"/>
          <w:b/>
          <w:w w:val="100"/>
          <w:szCs w:val="22"/>
        </w:rPr>
      </w:pPr>
    </w:p>
    <w:p w:rsidR="00BF68D7" w:rsidRPr="00BF68D7" w:rsidRDefault="00BF68D7" w:rsidP="00BF68D7">
      <w:pPr>
        <w:pStyle w:val="RSCB02ArticleText"/>
        <w:rPr>
          <w:rFonts w:cstheme="minorBidi"/>
          <w:b/>
          <w:w w:val="100"/>
          <w:szCs w:val="22"/>
        </w:rPr>
      </w:pPr>
      <w:r w:rsidRPr="00BF68D7">
        <w:rPr>
          <w:rFonts w:cstheme="minorBidi"/>
          <w:b/>
          <w:w w:val="100"/>
          <w:szCs w:val="22"/>
        </w:rPr>
        <w:t>Infrared and RAMAN characterization</w:t>
      </w:r>
    </w:p>
    <w:p w:rsidR="00BF68D7" w:rsidRPr="00BF68D7" w:rsidRDefault="00BF68D7" w:rsidP="00BF68D7">
      <w:pPr>
        <w:pStyle w:val="RSCB02ArticleText"/>
        <w:rPr>
          <w:rFonts w:cstheme="minorHAnsi"/>
          <w:lang w:val="en-US"/>
        </w:rPr>
      </w:pPr>
      <w:r w:rsidRPr="00BF68D7">
        <w:rPr>
          <w:rFonts w:cstheme="minorHAnsi"/>
          <w:lang w:val="en-US"/>
        </w:rPr>
        <w:t xml:space="preserve">All the studied complexes (except for </w:t>
      </w:r>
      <w:r w:rsidRPr="00BF68D7">
        <w:rPr>
          <w:rFonts w:cstheme="minorHAnsi"/>
          <w:b/>
          <w:lang w:val="en-US"/>
        </w:rPr>
        <w:t>1</w:t>
      </w:r>
      <w:r w:rsidRPr="00BF68D7">
        <w:rPr>
          <w:rFonts w:cstheme="minorHAnsi"/>
          <w:lang w:val="en-US"/>
        </w:rPr>
        <w:t xml:space="preserve">) are coordination polymers where the dominant features in the vibrational spectra are the cyanide and ammonia vibrational modes. The polymeric chains in complex </w:t>
      </w:r>
      <w:r w:rsidRPr="00BF68D7">
        <w:rPr>
          <w:rFonts w:cstheme="minorHAnsi"/>
          <w:b/>
          <w:lang w:val="en-US"/>
        </w:rPr>
        <w:t>1</w:t>
      </w:r>
      <w:r w:rsidRPr="00BF68D7">
        <w:rPr>
          <w:rFonts w:cstheme="minorHAnsi"/>
          <w:lang w:val="en-US"/>
        </w:rPr>
        <w:t xml:space="preserve"> propagate trough Cu(CN)</w:t>
      </w:r>
      <w:r w:rsidRPr="00BF68D7">
        <w:rPr>
          <w:rFonts w:cstheme="minorHAnsi"/>
          <w:vertAlign w:val="subscript"/>
          <w:lang w:val="en-US"/>
        </w:rPr>
        <w:t>3</w:t>
      </w:r>
      <w:r w:rsidRPr="00BF68D7">
        <w:rPr>
          <w:rFonts w:cstheme="minorHAnsi"/>
          <w:vertAlign w:val="superscript"/>
          <w:lang w:val="en-US"/>
        </w:rPr>
        <w:t>2–</w:t>
      </w:r>
      <w:r w:rsidRPr="00BF68D7">
        <w:rPr>
          <w:rFonts w:cstheme="minorHAnsi"/>
          <w:lang w:val="en-US"/>
        </w:rPr>
        <w:t xml:space="preserve"> units bridged to sodium cations, while the polymeric chains propagate through bridged Cu(I)–CN–Cu(I) and Cu(I)–CN–Cu(II) units in all the other complexes.</w:t>
      </w:r>
    </w:p>
    <w:p w:rsidR="00BF68D7" w:rsidRPr="00BF68D7" w:rsidRDefault="00BF68D7" w:rsidP="00BF68D7">
      <w:pPr>
        <w:pStyle w:val="RSCB02ArticleText"/>
        <w:rPr>
          <w:rFonts w:cstheme="minorHAnsi"/>
          <w:lang w:val="en-US"/>
        </w:rPr>
      </w:pPr>
      <w:r w:rsidRPr="00BF68D7">
        <w:rPr>
          <w:rFonts w:cstheme="minorHAnsi"/>
          <w:lang w:val="en-US"/>
        </w:rPr>
        <w:t xml:space="preserve">The band frequencies of </w:t>
      </w:r>
      <w:r w:rsidRPr="00BF68D7">
        <w:rPr>
          <w:rFonts w:cstheme="minorHAnsi"/>
          <w:b/>
          <w:lang w:val="en-US"/>
        </w:rPr>
        <w:t>1</w:t>
      </w:r>
      <w:r w:rsidRPr="00BF68D7">
        <w:rPr>
          <w:rFonts w:cstheme="minorHAnsi"/>
          <w:lang w:val="en-US"/>
        </w:rPr>
        <w:t>–</w:t>
      </w:r>
      <w:r w:rsidRPr="00BF68D7">
        <w:rPr>
          <w:rFonts w:cstheme="minorHAnsi"/>
          <w:b/>
          <w:lang w:val="en-US"/>
        </w:rPr>
        <w:t>6</w:t>
      </w:r>
      <w:r w:rsidRPr="00BF68D7">
        <w:rPr>
          <w:rFonts w:cstheme="minorHAnsi"/>
          <w:lang w:val="en-US"/>
        </w:rPr>
        <w:t xml:space="preserve"> are reported in </w:t>
      </w:r>
      <w:r w:rsidRPr="00BF68D7">
        <w:rPr>
          <w:rFonts w:cstheme="minorHAnsi"/>
          <w:b/>
          <w:lang w:val="en-US"/>
        </w:rPr>
        <w:t>Table S3</w:t>
      </w:r>
      <w:r w:rsidRPr="00BF68D7">
        <w:rPr>
          <w:rFonts w:cstheme="minorHAnsi"/>
          <w:lang w:val="en-US"/>
        </w:rPr>
        <w:t xml:space="preserve"> of the Supporting Information. IR and RAMAN spectra of </w:t>
      </w:r>
      <w:r w:rsidRPr="00BF68D7">
        <w:rPr>
          <w:rFonts w:cstheme="minorHAnsi"/>
          <w:b/>
          <w:lang w:val="en-US"/>
        </w:rPr>
        <w:t>1</w:t>
      </w:r>
      <w:r w:rsidRPr="00BF68D7">
        <w:rPr>
          <w:rFonts w:cstheme="minorHAnsi"/>
          <w:lang w:val="en-US"/>
        </w:rPr>
        <w:t>–</w:t>
      </w:r>
      <w:r w:rsidRPr="00BF68D7">
        <w:rPr>
          <w:rFonts w:cstheme="minorHAnsi"/>
          <w:b/>
          <w:lang w:val="en-US"/>
        </w:rPr>
        <w:t>6</w:t>
      </w:r>
      <w:r w:rsidRPr="00BF68D7">
        <w:rPr>
          <w:rFonts w:cstheme="minorHAnsi"/>
          <w:lang w:val="en-US"/>
        </w:rPr>
        <w:t xml:space="preserve"> are depicted from </w:t>
      </w:r>
      <w:r w:rsidRPr="00BF68D7">
        <w:rPr>
          <w:rFonts w:cstheme="minorHAnsi"/>
          <w:b/>
          <w:lang w:val="en-US"/>
        </w:rPr>
        <w:t xml:space="preserve">Figure S7 </w:t>
      </w:r>
      <w:r w:rsidRPr="00BF68D7">
        <w:rPr>
          <w:rFonts w:cstheme="minorHAnsi"/>
          <w:lang w:val="en-US"/>
        </w:rPr>
        <w:t xml:space="preserve">to </w:t>
      </w:r>
      <w:r w:rsidRPr="00BF68D7">
        <w:rPr>
          <w:rFonts w:cstheme="minorHAnsi"/>
          <w:b/>
          <w:lang w:val="en-US"/>
        </w:rPr>
        <w:t>Figure S12</w:t>
      </w:r>
      <w:r w:rsidRPr="00BF68D7">
        <w:rPr>
          <w:rFonts w:cstheme="minorHAnsi"/>
          <w:lang w:val="en-US"/>
        </w:rPr>
        <w:t xml:space="preserve"> of the Supporting Information. Vibrational spectra (4000–300 cm</w:t>
      </w:r>
      <w:r w:rsidRPr="00BF68D7">
        <w:rPr>
          <w:rFonts w:cstheme="minorHAnsi"/>
          <w:vertAlign w:val="superscript"/>
          <w:lang w:val="en-US"/>
        </w:rPr>
        <w:t>–1</w:t>
      </w:r>
      <w:r w:rsidRPr="00BF68D7">
        <w:rPr>
          <w:rFonts w:cstheme="minorHAnsi"/>
          <w:lang w:val="en-US"/>
        </w:rPr>
        <w:t>) are characterized by the internal modes of the ligands and can be divided into three main regions: 3600–3200 cm</w:t>
      </w:r>
      <w:r w:rsidRPr="00BF68D7">
        <w:rPr>
          <w:rFonts w:cstheme="minorHAnsi"/>
          <w:vertAlign w:val="superscript"/>
          <w:lang w:val="en-US"/>
        </w:rPr>
        <w:t>–1</w:t>
      </w:r>
      <w:r w:rsidRPr="00BF68D7">
        <w:rPr>
          <w:rFonts w:cstheme="minorHAnsi"/>
          <w:lang w:val="en-US"/>
        </w:rPr>
        <w:t xml:space="preserve"> (</w:t>
      </w:r>
      <w:r w:rsidRPr="00BF68D7">
        <w:rPr>
          <w:rFonts w:cstheme="minorHAnsi"/>
          <w:lang w:val="en-US"/>
        </w:rPr>
        <w:sym w:font="Symbol" w:char="F06E"/>
      </w:r>
      <w:r w:rsidRPr="00BF68D7">
        <w:rPr>
          <w:rFonts w:cstheme="minorHAnsi"/>
          <w:lang w:val="en-US"/>
        </w:rPr>
        <w:t xml:space="preserve">(OH) and </w:t>
      </w:r>
      <w:r w:rsidRPr="00BF68D7">
        <w:rPr>
          <w:rFonts w:cstheme="minorHAnsi"/>
          <w:lang w:val="en-US"/>
        </w:rPr>
        <w:sym w:font="Symbol" w:char="F06E"/>
      </w:r>
      <w:r w:rsidRPr="00BF68D7">
        <w:rPr>
          <w:rFonts w:cstheme="minorHAnsi"/>
          <w:lang w:val="en-US"/>
        </w:rPr>
        <w:t>(NH) stretching), 2200–2000 cm</w:t>
      </w:r>
      <w:r w:rsidRPr="00BF68D7">
        <w:rPr>
          <w:rFonts w:cstheme="minorHAnsi"/>
          <w:vertAlign w:val="superscript"/>
          <w:lang w:val="en-US"/>
        </w:rPr>
        <w:t>–1</w:t>
      </w:r>
      <w:r w:rsidRPr="00BF68D7">
        <w:rPr>
          <w:rFonts w:cstheme="minorHAnsi"/>
          <w:lang w:val="en-US"/>
        </w:rPr>
        <w:t xml:space="preserve"> (</w:t>
      </w:r>
      <w:r w:rsidRPr="00BF68D7">
        <w:rPr>
          <w:rFonts w:cstheme="minorHAnsi"/>
          <w:lang w:val="en-US"/>
        </w:rPr>
        <w:sym w:font="Symbol" w:char="F06E"/>
      </w:r>
      <w:r w:rsidRPr="00BF68D7">
        <w:rPr>
          <w:rFonts w:cstheme="minorHAnsi"/>
          <w:lang w:val="en-US"/>
        </w:rPr>
        <w:t>(CN) stretching) and 500–300 cm</w:t>
      </w:r>
      <w:r w:rsidRPr="00BF68D7">
        <w:rPr>
          <w:rFonts w:cstheme="minorHAnsi"/>
          <w:vertAlign w:val="superscript"/>
          <w:lang w:val="en-US"/>
        </w:rPr>
        <w:t>–1</w:t>
      </w:r>
      <w:r w:rsidRPr="00BF68D7">
        <w:rPr>
          <w:rFonts w:cstheme="minorHAnsi"/>
          <w:lang w:val="en-US"/>
        </w:rPr>
        <w:t xml:space="preserve"> (</w:t>
      </w:r>
      <w:r w:rsidRPr="00BF68D7">
        <w:rPr>
          <w:rFonts w:cstheme="minorHAnsi"/>
          <w:lang w:val="en-US"/>
        </w:rPr>
        <w:sym w:font="Symbol" w:char="F06E"/>
      </w:r>
      <w:r w:rsidRPr="00BF68D7">
        <w:rPr>
          <w:rFonts w:cstheme="minorHAnsi"/>
          <w:lang w:val="en-US"/>
        </w:rPr>
        <w:t>(Cu–C/N) stretching). The vibrational modes of coordinated water and ammonia are assigned according to Nakamoto.</w:t>
      </w:r>
      <w:r w:rsidRPr="00BF68D7">
        <w:rPr>
          <w:rFonts w:cstheme="minorHAnsi"/>
          <w:vertAlign w:val="superscript"/>
          <w:lang w:val="en-US"/>
        </w:rPr>
        <w:t>73</w:t>
      </w:r>
      <w:r w:rsidRPr="00BF68D7">
        <w:rPr>
          <w:rFonts w:cstheme="minorHAnsi"/>
          <w:lang w:val="en-US"/>
        </w:rPr>
        <w:t xml:space="preserve"> </w:t>
      </w:r>
    </w:p>
    <w:p w:rsidR="00BF68D7" w:rsidRPr="00BF68D7" w:rsidRDefault="00BF68D7" w:rsidP="00BF68D7">
      <w:pPr>
        <w:pStyle w:val="RSCB02ArticleText"/>
        <w:rPr>
          <w:rFonts w:cstheme="minorHAnsi"/>
          <w:lang w:val="en-US"/>
        </w:rPr>
      </w:pPr>
      <w:r w:rsidRPr="00BF68D7">
        <w:rPr>
          <w:rFonts w:cstheme="minorHAnsi"/>
          <w:lang w:val="en-US"/>
        </w:rPr>
        <w:t>The two sharp features near 3370 and 3270 cm</w:t>
      </w:r>
      <w:r w:rsidRPr="00BF68D7">
        <w:rPr>
          <w:rFonts w:cstheme="minorHAnsi"/>
          <w:vertAlign w:val="superscript"/>
          <w:lang w:val="en-US"/>
        </w:rPr>
        <w:t>–1</w:t>
      </w:r>
      <w:r w:rsidRPr="00BF68D7">
        <w:rPr>
          <w:rFonts w:cstheme="minorHAnsi"/>
          <w:lang w:val="en-US"/>
        </w:rPr>
        <w:t xml:space="preserve"> in complexes </w:t>
      </w:r>
      <w:r w:rsidRPr="00BF68D7">
        <w:rPr>
          <w:rFonts w:cstheme="minorHAnsi"/>
          <w:b/>
          <w:lang w:val="en-US"/>
        </w:rPr>
        <w:t>2</w:t>
      </w:r>
      <w:r w:rsidRPr="00BF68D7">
        <w:rPr>
          <w:rFonts w:cstheme="minorHAnsi"/>
          <w:lang w:val="en-US"/>
        </w:rPr>
        <w:t>–</w:t>
      </w:r>
      <w:r w:rsidRPr="00BF68D7">
        <w:rPr>
          <w:rFonts w:cstheme="minorHAnsi"/>
          <w:b/>
          <w:lang w:val="en-US"/>
        </w:rPr>
        <w:t>6</w:t>
      </w:r>
      <w:r w:rsidRPr="00BF68D7">
        <w:rPr>
          <w:rFonts w:cstheme="minorHAnsi"/>
          <w:lang w:val="en-US"/>
        </w:rPr>
        <w:t xml:space="preserve"> are attributed to asymmetric and symmetric </w:t>
      </w:r>
      <w:r w:rsidRPr="00BF68D7">
        <w:rPr>
          <w:rFonts w:cstheme="minorHAnsi"/>
          <w:lang w:val="en-US"/>
        </w:rPr>
        <w:sym w:font="Symbol" w:char="F06E"/>
      </w:r>
      <w:r w:rsidRPr="00BF68D7">
        <w:rPr>
          <w:rFonts w:cstheme="minorHAnsi"/>
          <w:lang w:val="en-US"/>
        </w:rPr>
        <w:t xml:space="preserve">(NH) stretching respectively. Compound </w:t>
      </w:r>
      <w:r w:rsidRPr="00BF68D7">
        <w:rPr>
          <w:rFonts w:cstheme="minorHAnsi"/>
          <w:b/>
          <w:lang w:val="en-US"/>
        </w:rPr>
        <w:t>5</w:t>
      </w:r>
      <w:r w:rsidRPr="00BF68D7">
        <w:rPr>
          <w:rFonts w:cstheme="minorHAnsi"/>
          <w:lang w:val="en-US"/>
        </w:rPr>
        <w:t>, already reported to have a [Cu(OH</w:t>
      </w:r>
      <w:r w:rsidRPr="00BF68D7">
        <w:rPr>
          <w:rFonts w:cstheme="minorHAnsi"/>
          <w:vertAlign w:val="subscript"/>
          <w:lang w:val="en-US"/>
        </w:rPr>
        <w:t>2</w:t>
      </w:r>
      <w:r w:rsidRPr="00BF68D7">
        <w:rPr>
          <w:rFonts w:cstheme="minorHAnsi"/>
          <w:lang w:val="en-US"/>
        </w:rPr>
        <w:t>)</w:t>
      </w:r>
      <w:r w:rsidRPr="00BF68D7">
        <w:rPr>
          <w:rFonts w:cstheme="minorHAnsi"/>
          <w:vertAlign w:val="subscript"/>
          <w:lang w:val="en-US"/>
        </w:rPr>
        <w:t>4</w:t>
      </w:r>
      <w:r w:rsidRPr="00BF68D7">
        <w:rPr>
          <w:rFonts w:cstheme="minorHAnsi"/>
          <w:lang w:val="en-US"/>
        </w:rPr>
        <w:t>]</w:t>
      </w:r>
      <w:r w:rsidRPr="00BF68D7">
        <w:rPr>
          <w:rFonts w:cstheme="minorHAnsi"/>
          <w:vertAlign w:val="superscript"/>
          <w:lang w:val="en-US"/>
        </w:rPr>
        <w:t>2+</w:t>
      </w:r>
      <w:r w:rsidRPr="00BF68D7">
        <w:rPr>
          <w:rFonts w:cstheme="minorHAnsi"/>
          <w:lang w:val="en-US"/>
        </w:rPr>
        <w:t xml:space="preserve"> fragment,</w:t>
      </w:r>
      <w:r w:rsidRPr="00BF68D7">
        <w:rPr>
          <w:rFonts w:cstheme="minorHAnsi"/>
          <w:vertAlign w:val="superscript"/>
          <w:lang w:val="en-US"/>
        </w:rPr>
        <w:t>54</w:t>
      </w:r>
      <w:r w:rsidRPr="00BF68D7">
        <w:rPr>
          <w:rFonts w:cstheme="minorHAnsi"/>
          <w:lang w:val="en-US"/>
        </w:rPr>
        <w:t xml:space="preserve"> only shows two strong features in this region at 3334 and 3257 cm</w:t>
      </w:r>
      <w:r w:rsidRPr="00BF68D7">
        <w:rPr>
          <w:rFonts w:cstheme="minorHAnsi"/>
          <w:vertAlign w:val="superscript"/>
          <w:lang w:val="en-US"/>
        </w:rPr>
        <w:t>–1</w:t>
      </w:r>
      <w:r w:rsidRPr="00BF68D7">
        <w:rPr>
          <w:rFonts w:cstheme="minorHAnsi"/>
          <w:lang w:val="en-US"/>
        </w:rPr>
        <w:t>, which are attributable to N–H stretching, thus definitely confirming the accuracy of structure solution found by us (see above). The lower frequency value with respect to the other complexes is probably ascribable to a Cu(II) charge effect in the [Cu(NH</w:t>
      </w:r>
      <w:r w:rsidRPr="00BF68D7">
        <w:rPr>
          <w:rFonts w:cstheme="minorHAnsi"/>
          <w:vertAlign w:val="subscript"/>
          <w:lang w:val="en-US"/>
        </w:rPr>
        <w:t>3</w:t>
      </w:r>
      <w:r w:rsidRPr="00BF68D7">
        <w:rPr>
          <w:rFonts w:cstheme="minorHAnsi"/>
          <w:lang w:val="en-US"/>
        </w:rPr>
        <w:t>)</w:t>
      </w:r>
      <w:r w:rsidRPr="00BF68D7">
        <w:rPr>
          <w:rFonts w:cstheme="minorHAnsi"/>
          <w:vertAlign w:val="subscript"/>
          <w:lang w:val="en-US"/>
        </w:rPr>
        <w:t>4</w:t>
      </w:r>
      <w:r w:rsidRPr="00BF68D7">
        <w:rPr>
          <w:rFonts w:cstheme="minorHAnsi"/>
          <w:lang w:val="en-US"/>
        </w:rPr>
        <w:t>]</w:t>
      </w:r>
      <w:r w:rsidRPr="00BF68D7">
        <w:rPr>
          <w:rFonts w:cstheme="minorHAnsi"/>
          <w:vertAlign w:val="superscript"/>
          <w:lang w:val="en-US"/>
        </w:rPr>
        <w:t>2+</w:t>
      </w:r>
      <w:r w:rsidRPr="00BF68D7">
        <w:rPr>
          <w:rFonts w:cstheme="minorHAnsi"/>
          <w:lang w:val="en-US"/>
        </w:rPr>
        <w:t xml:space="preserve"> unit, that has a higher charge if compared to the other complexes where Cu(II) is also bound to cyanide ligands. The presence of water is evident in complex </w:t>
      </w:r>
      <w:r w:rsidRPr="00BF68D7">
        <w:rPr>
          <w:rFonts w:cstheme="minorHAnsi"/>
          <w:b/>
          <w:lang w:val="en-US"/>
        </w:rPr>
        <w:t>1</w:t>
      </w:r>
      <w:r w:rsidRPr="00BF68D7">
        <w:rPr>
          <w:rFonts w:cstheme="minorHAnsi"/>
          <w:lang w:val="en-US"/>
        </w:rPr>
        <w:t>, where a broad strong band is seen at 3443 cm</w:t>
      </w:r>
      <w:r w:rsidRPr="00BF68D7">
        <w:rPr>
          <w:rFonts w:cstheme="minorHAnsi"/>
          <w:vertAlign w:val="superscript"/>
          <w:lang w:val="en-US"/>
        </w:rPr>
        <w:t>–1</w:t>
      </w:r>
      <w:r w:rsidRPr="00BF68D7">
        <w:rPr>
          <w:rFonts w:cstheme="minorHAnsi"/>
          <w:lang w:val="en-US"/>
        </w:rPr>
        <w:t xml:space="preserve">, and in complex </w:t>
      </w:r>
      <w:r w:rsidRPr="00BF68D7">
        <w:rPr>
          <w:rFonts w:cstheme="minorHAnsi"/>
          <w:b/>
          <w:lang w:val="en-US"/>
        </w:rPr>
        <w:t>2</w:t>
      </w:r>
      <w:r w:rsidRPr="00BF68D7">
        <w:rPr>
          <w:rFonts w:cstheme="minorHAnsi"/>
          <w:lang w:val="en-US"/>
        </w:rPr>
        <w:t>, with a similar band at 3450 cm</w:t>
      </w:r>
      <w:r w:rsidRPr="00BF68D7">
        <w:rPr>
          <w:rFonts w:cstheme="minorHAnsi"/>
          <w:vertAlign w:val="superscript"/>
          <w:lang w:val="en-US"/>
        </w:rPr>
        <w:t>–1</w:t>
      </w:r>
      <w:r w:rsidRPr="00BF68D7">
        <w:rPr>
          <w:rFonts w:cstheme="minorHAnsi"/>
          <w:lang w:val="en-US"/>
        </w:rPr>
        <w:t xml:space="preserve">. The sharpness and the similar frequencies of </w:t>
      </w:r>
      <w:r w:rsidRPr="00BF68D7">
        <w:rPr>
          <w:rFonts w:cstheme="minorHAnsi"/>
          <w:lang w:val="en-US"/>
        </w:rPr>
        <w:sym w:font="Symbol" w:char="F06E"/>
      </w:r>
      <w:r w:rsidRPr="00BF68D7">
        <w:rPr>
          <w:rFonts w:cstheme="minorHAnsi"/>
          <w:lang w:val="en-US"/>
        </w:rPr>
        <w:t xml:space="preserve">(NH) stretching in complexes </w:t>
      </w:r>
      <w:r w:rsidRPr="00BF68D7">
        <w:rPr>
          <w:rFonts w:cstheme="minorHAnsi"/>
          <w:b/>
          <w:lang w:val="en-US"/>
        </w:rPr>
        <w:t>2–6</w:t>
      </w:r>
      <w:r w:rsidRPr="00BF68D7">
        <w:rPr>
          <w:rFonts w:cstheme="minorHAnsi"/>
          <w:lang w:val="en-US"/>
        </w:rPr>
        <w:t xml:space="preserve"> do not indicate the presence of significant hydrogen bonds. Complex </w:t>
      </w:r>
      <w:r w:rsidRPr="00BF68D7">
        <w:rPr>
          <w:rFonts w:cstheme="minorHAnsi"/>
          <w:b/>
          <w:lang w:val="en-US"/>
        </w:rPr>
        <w:t>1</w:t>
      </w:r>
      <w:r w:rsidRPr="00BF68D7">
        <w:rPr>
          <w:rFonts w:cstheme="minorHAnsi"/>
          <w:lang w:val="en-US"/>
        </w:rPr>
        <w:t xml:space="preserve"> has broad </w:t>
      </w:r>
      <w:r w:rsidRPr="00BF68D7">
        <w:rPr>
          <w:rFonts w:cstheme="minorHAnsi"/>
          <w:lang w:val="en-US"/>
        </w:rPr>
        <w:sym w:font="Symbol" w:char="F06E"/>
      </w:r>
      <w:r w:rsidRPr="00BF68D7">
        <w:rPr>
          <w:rFonts w:cstheme="minorHAnsi"/>
          <w:lang w:val="en-US"/>
        </w:rPr>
        <w:t xml:space="preserve">(OH) and </w:t>
      </w:r>
      <w:r w:rsidRPr="00BF68D7">
        <w:rPr>
          <w:rFonts w:cstheme="minorHAnsi"/>
          <w:lang w:val="en-US"/>
        </w:rPr>
        <w:sym w:font="Symbol" w:char="F06E"/>
      </w:r>
      <w:r w:rsidRPr="00BF68D7">
        <w:rPr>
          <w:rFonts w:cstheme="minorHAnsi"/>
          <w:lang w:val="en-US"/>
        </w:rPr>
        <w:t xml:space="preserve">(NH) bands, with the lowest N–H stretching values, indicative of a strong hydrogen-bond interaction. </w:t>
      </w:r>
    </w:p>
    <w:p w:rsidR="00BF68D7" w:rsidRPr="00BF68D7" w:rsidRDefault="00BF68D7" w:rsidP="00BF68D7">
      <w:pPr>
        <w:pStyle w:val="RSCB02ArticleText"/>
        <w:rPr>
          <w:rFonts w:cstheme="minorHAnsi"/>
          <w:lang w:val="en-US"/>
        </w:rPr>
      </w:pPr>
      <w:r w:rsidRPr="00BF68D7">
        <w:rPr>
          <w:rFonts w:cstheme="minorHAnsi"/>
          <w:lang w:val="en-US"/>
        </w:rPr>
        <w:t>A structure-spectrum correlation is often regarded as invaluable in cyanide complexes, both because of the different cyanide group environments possible</w:t>
      </w:r>
      <w:r w:rsidRPr="00BF68D7">
        <w:rPr>
          <w:rFonts w:cstheme="minorHAnsi"/>
          <w:vertAlign w:val="superscript"/>
          <w:lang w:val="en-US"/>
        </w:rPr>
        <w:t>64,74</w:t>
      </w:r>
      <w:r w:rsidRPr="00BF68D7">
        <w:rPr>
          <w:rFonts w:cstheme="minorHAnsi"/>
          <w:lang w:val="en-US"/>
        </w:rPr>
        <w:t xml:space="preserve"> and the difficulty in </w:t>
      </w:r>
      <w:r w:rsidRPr="00BF68D7">
        <w:rPr>
          <w:rFonts w:cstheme="minorHAnsi"/>
          <w:lang w:val="en-US"/>
        </w:rPr>
        <w:lastRenderedPageBreak/>
        <w:t>correlating the spectral features to the number of non-equivalent CN groups in the solid structure.</w:t>
      </w:r>
      <w:r w:rsidRPr="00BF68D7">
        <w:rPr>
          <w:rFonts w:cstheme="minorHAnsi"/>
          <w:vertAlign w:val="superscript"/>
          <w:lang w:val="en-US"/>
        </w:rPr>
        <w:t>75</w:t>
      </w:r>
      <w:r w:rsidRPr="00BF68D7">
        <w:rPr>
          <w:rFonts w:cstheme="minorHAnsi"/>
          <w:lang w:val="en-US"/>
        </w:rPr>
        <w:t xml:space="preserve"> The vibrational spectra of complexes </w:t>
      </w:r>
      <w:r w:rsidRPr="00BF68D7">
        <w:rPr>
          <w:rFonts w:cstheme="minorHAnsi"/>
          <w:b/>
          <w:lang w:val="en-US"/>
        </w:rPr>
        <w:t>1</w:t>
      </w:r>
      <w:r w:rsidRPr="00BF68D7">
        <w:rPr>
          <w:rFonts w:cstheme="minorHAnsi"/>
          <w:lang w:val="en-US"/>
        </w:rPr>
        <w:t>–</w:t>
      </w:r>
      <w:r w:rsidRPr="00BF68D7">
        <w:rPr>
          <w:rFonts w:cstheme="minorHAnsi"/>
          <w:b/>
          <w:lang w:val="en-US"/>
        </w:rPr>
        <w:t>6</w:t>
      </w:r>
      <w:r w:rsidRPr="00BF68D7">
        <w:rPr>
          <w:rFonts w:cstheme="minorHAnsi"/>
          <w:lang w:val="en-US"/>
        </w:rPr>
        <w:t xml:space="preserve">, that have common structural features, allow us to correlate the IR and Raman bands to the crystalline structural properties. We focused our attention principally on the </w:t>
      </w:r>
      <w:r w:rsidRPr="00BF68D7">
        <w:rPr>
          <w:rFonts w:cstheme="minorHAnsi"/>
          <w:lang w:val="en-US"/>
        </w:rPr>
        <w:sym w:font="Symbol" w:char="F06E"/>
      </w:r>
      <w:r w:rsidRPr="00BF68D7">
        <w:rPr>
          <w:rFonts w:cstheme="minorHAnsi"/>
          <w:lang w:val="en-US"/>
        </w:rPr>
        <w:t>(CN) stretching region because of the superposition, in the low frequency region, of Cu–N stretching of ammonia and cyanide ligands and, where present, of Cu–O stretching.</w:t>
      </w:r>
    </w:p>
    <w:p w:rsidR="00BF68D7" w:rsidRPr="00BF68D7" w:rsidRDefault="00BF68D7" w:rsidP="00BF68D7">
      <w:pPr>
        <w:pStyle w:val="RSCB02ArticleText"/>
        <w:rPr>
          <w:rFonts w:cstheme="minorHAnsi"/>
          <w:lang w:val="en-US"/>
        </w:rPr>
      </w:pPr>
      <w:r w:rsidRPr="00BF68D7">
        <w:rPr>
          <w:rFonts w:cstheme="minorHAnsi"/>
          <w:lang w:val="en-US"/>
        </w:rPr>
        <w:t xml:space="preserve">The vibrational spectra of complex </w:t>
      </w:r>
      <w:r w:rsidRPr="00BF68D7">
        <w:rPr>
          <w:rFonts w:cstheme="minorHAnsi"/>
          <w:b/>
          <w:lang w:val="en-US"/>
        </w:rPr>
        <w:t>1</w:t>
      </w:r>
      <w:r w:rsidRPr="00BF68D7">
        <w:rPr>
          <w:rFonts w:cstheme="minorHAnsi"/>
          <w:lang w:val="en-US"/>
        </w:rPr>
        <w:t xml:space="preserve"> have already been assigned: the compound has two non-equivalent cyanides in the unit cell, but shows four bands, that have been assigned by considering the local D</w:t>
      </w:r>
      <w:r w:rsidRPr="00BF68D7">
        <w:rPr>
          <w:rFonts w:cstheme="minorHAnsi"/>
          <w:vertAlign w:val="subscript"/>
          <w:lang w:val="en-US"/>
        </w:rPr>
        <w:t>3h</w:t>
      </w:r>
      <w:r w:rsidRPr="00BF68D7">
        <w:rPr>
          <w:rFonts w:cstheme="minorHAnsi"/>
          <w:lang w:val="en-US"/>
        </w:rPr>
        <w:t xml:space="preserve"> symmetry of two differing Cu(CN)</w:t>
      </w:r>
      <w:r w:rsidRPr="00BF68D7">
        <w:rPr>
          <w:rFonts w:cstheme="minorHAnsi"/>
          <w:vertAlign w:val="subscript"/>
          <w:lang w:val="en-US"/>
        </w:rPr>
        <w:t>3</w:t>
      </w:r>
      <w:r w:rsidRPr="00BF68D7">
        <w:rPr>
          <w:rFonts w:cstheme="minorHAnsi"/>
          <w:vertAlign w:val="superscript"/>
          <w:lang w:val="en-US"/>
        </w:rPr>
        <w:t>2–</w:t>
      </w:r>
      <w:r w:rsidRPr="00BF68D7">
        <w:rPr>
          <w:rFonts w:cstheme="minorHAnsi"/>
          <w:lang w:val="en-US"/>
        </w:rPr>
        <w:t xml:space="preserve"> units, one ordered and one disordered, that give two sets of A1’(Raman)+E’(IR, Raman) modes.</w:t>
      </w:r>
      <w:r w:rsidRPr="00BF68D7">
        <w:rPr>
          <w:rFonts w:cstheme="minorHAnsi"/>
          <w:vertAlign w:val="superscript"/>
          <w:lang w:val="en-US"/>
        </w:rPr>
        <w:t>60</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2</w:t>
      </w:r>
      <w:r w:rsidRPr="00BF68D7">
        <w:rPr>
          <w:rFonts w:cstheme="minorHAnsi"/>
          <w:lang w:val="en-US"/>
        </w:rPr>
        <w:t xml:space="preserve"> is more complex: the asymmetric unit has five CN</w:t>
      </w:r>
      <w:r w:rsidRPr="00BF68D7">
        <w:rPr>
          <w:rFonts w:cstheme="minorHAnsi"/>
          <w:vertAlign w:val="superscript"/>
          <w:lang w:val="en-US"/>
        </w:rPr>
        <w:t>–</w:t>
      </w:r>
      <w:r w:rsidRPr="00BF68D7">
        <w:rPr>
          <w:rFonts w:cstheme="minorHAnsi"/>
          <w:lang w:val="en-US"/>
        </w:rPr>
        <w:t xml:space="preserve"> and three structural motifs: (a) Cu</w:t>
      </w:r>
      <w:r w:rsidRPr="00BF68D7">
        <w:rPr>
          <w:rFonts w:cstheme="minorHAnsi"/>
          <w:vertAlign w:val="subscript"/>
          <w:lang w:val="en-US"/>
        </w:rPr>
        <w:t>2</w:t>
      </w:r>
      <w:r w:rsidRPr="00BF68D7">
        <w:rPr>
          <w:rFonts w:cstheme="minorHAnsi"/>
          <w:lang w:val="en-US"/>
        </w:rPr>
        <w:t>(I)–CN–Cu(II)–NC–Cu</w:t>
      </w:r>
      <w:r w:rsidRPr="00BF68D7">
        <w:rPr>
          <w:rFonts w:cstheme="minorHAnsi"/>
          <w:vertAlign w:val="subscript"/>
          <w:lang w:val="en-US"/>
        </w:rPr>
        <w:t>2</w:t>
      </w:r>
      <w:r w:rsidRPr="00BF68D7">
        <w:rPr>
          <w:rFonts w:cstheme="minorHAnsi"/>
          <w:lang w:val="en-US"/>
        </w:rPr>
        <w:t>(I), with two coupled cyanides linked to a Cu(II); (b) Cu(I)–CN–Cu(I); (c) Cu(I)–CN–Cu</w:t>
      </w:r>
      <w:r w:rsidRPr="00BF68D7">
        <w:rPr>
          <w:rFonts w:cstheme="minorHAnsi"/>
          <w:vertAlign w:val="subscript"/>
          <w:lang w:val="en-US"/>
        </w:rPr>
        <w:t>2</w:t>
      </w:r>
      <w:r w:rsidRPr="00BF68D7">
        <w:rPr>
          <w:rFonts w:cstheme="minorHAnsi"/>
          <w:lang w:val="en-US"/>
        </w:rPr>
        <w:t>(I). Vibrational spectra show four bands, two at lower frequency (2099 and 2113 cm</w:t>
      </w:r>
      <w:r w:rsidRPr="00BF68D7">
        <w:rPr>
          <w:rFonts w:cstheme="minorHAnsi"/>
          <w:vertAlign w:val="superscript"/>
          <w:lang w:val="en-US"/>
        </w:rPr>
        <w:t>–1</w:t>
      </w:r>
      <w:r w:rsidRPr="00BF68D7">
        <w:rPr>
          <w:rFonts w:cstheme="minorHAnsi"/>
          <w:lang w:val="en-US"/>
        </w:rPr>
        <w:t>), and two at higher frequency (2128 and 2139 cm</w:t>
      </w:r>
      <w:r w:rsidRPr="00BF68D7">
        <w:rPr>
          <w:rFonts w:cstheme="minorHAnsi"/>
          <w:vertAlign w:val="superscript"/>
          <w:lang w:val="en-US"/>
        </w:rPr>
        <w:t>–1</w:t>
      </w:r>
      <w:r w:rsidRPr="00BF68D7">
        <w:rPr>
          <w:rFonts w:cstheme="minorHAnsi"/>
          <w:lang w:val="en-US"/>
        </w:rPr>
        <w:t>). The vibrational behavior of bridging cyanides has recently been rationalized,</w:t>
      </w:r>
      <w:r w:rsidRPr="00BF68D7">
        <w:rPr>
          <w:rFonts w:cstheme="minorHAnsi"/>
          <w:vertAlign w:val="superscript"/>
          <w:lang w:val="en-US"/>
        </w:rPr>
        <w:t>76</w:t>
      </w:r>
      <w:r w:rsidRPr="00BF68D7">
        <w:rPr>
          <w:rFonts w:cstheme="minorHAnsi"/>
          <w:lang w:val="en-US"/>
        </w:rPr>
        <w:t xml:space="preserve"> and an increase in the charge on the metal connected to the cyanide usually raises the </w:t>
      </w:r>
      <w:r w:rsidRPr="00BF68D7">
        <w:rPr>
          <w:rFonts w:cstheme="minorHAnsi"/>
          <w:lang w:val="en-US"/>
        </w:rPr>
        <w:sym w:font="Symbol" w:char="F06E"/>
      </w:r>
      <w:r w:rsidRPr="00BF68D7">
        <w:rPr>
          <w:rFonts w:cstheme="minorHAnsi"/>
          <w:lang w:val="en-US"/>
        </w:rPr>
        <w:t>(CN). For this reason, we can attribute the 2139 and 2128 cm</w:t>
      </w:r>
      <w:r w:rsidRPr="00BF68D7">
        <w:rPr>
          <w:rFonts w:cstheme="minorHAnsi"/>
          <w:vertAlign w:val="superscript"/>
          <w:lang w:val="en-US"/>
        </w:rPr>
        <w:t>–1</w:t>
      </w:r>
      <w:r w:rsidRPr="00BF68D7">
        <w:rPr>
          <w:rFonts w:cstheme="minorHAnsi"/>
          <w:lang w:val="en-US"/>
        </w:rPr>
        <w:t xml:space="preserve"> bands to fragment (a), where the almost linear CN–Cu(II)–NC cyanides give origin to the strongest Raman band at 2139 cm</w:t>
      </w:r>
      <w:r w:rsidRPr="00BF68D7">
        <w:rPr>
          <w:rFonts w:cstheme="minorHAnsi"/>
          <w:vertAlign w:val="superscript"/>
          <w:lang w:val="en-US"/>
        </w:rPr>
        <w:t>–1</w:t>
      </w:r>
      <w:r w:rsidRPr="00BF68D7">
        <w:rPr>
          <w:rFonts w:cstheme="minorHAnsi"/>
          <w:lang w:val="en-US"/>
        </w:rPr>
        <w:t xml:space="preserve"> and the strongest IR mode at 2129 cm</w:t>
      </w:r>
      <w:r w:rsidRPr="00BF68D7">
        <w:rPr>
          <w:rFonts w:cstheme="minorHAnsi"/>
          <w:vertAlign w:val="superscript"/>
          <w:lang w:val="en-US"/>
        </w:rPr>
        <w:t>–1</w:t>
      </w:r>
      <w:r w:rsidRPr="00BF68D7">
        <w:rPr>
          <w:rFonts w:cstheme="minorHAnsi"/>
          <w:lang w:val="en-US"/>
        </w:rPr>
        <w:t xml:space="preserve">. </w:t>
      </w:r>
      <w:r w:rsidRPr="00BF68D7">
        <w:rPr>
          <w:rFonts w:cstheme="minorHAnsi"/>
          <w:lang w:val="en-US"/>
        </w:rPr>
        <w:sym w:font="Symbol" w:char="F06D"/>
      </w:r>
      <w:r w:rsidRPr="00BF68D7">
        <w:rPr>
          <w:rFonts w:cstheme="minorHAnsi"/>
          <w:vertAlign w:val="subscript"/>
          <w:lang w:val="en-US"/>
        </w:rPr>
        <w:t>2</w:t>
      </w:r>
      <w:r w:rsidRPr="00BF68D7">
        <w:rPr>
          <w:rFonts w:cstheme="minorHAnsi"/>
          <w:lang w:val="en-US"/>
        </w:rPr>
        <w:t xml:space="preserve"> coordination in fragment (c) weakens the bond order of cyanide, and we attribute the 2113 cm</w:t>
      </w:r>
      <w:r w:rsidRPr="00BF68D7">
        <w:rPr>
          <w:rFonts w:cstheme="minorHAnsi"/>
          <w:vertAlign w:val="superscript"/>
          <w:lang w:val="en-US"/>
        </w:rPr>
        <w:t>–1</w:t>
      </w:r>
      <w:r w:rsidRPr="00BF68D7">
        <w:rPr>
          <w:rFonts w:cstheme="minorHAnsi"/>
          <w:lang w:val="en-US"/>
        </w:rPr>
        <w:t xml:space="preserve"> to fragment (b) and the 2099 cm</w:t>
      </w:r>
      <w:r w:rsidRPr="00BF68D7">
        <w:rPr>
          <w:rFonts w:cstheme="minorHAnsi"/>
          <w:vertAlign w:val="superscript"/>
          <w:lang w:val="en-US"/>
        </w:rPr>
        <w:t>–1</w:t>
      </w:r>
      <w:r w:rsidRPr="00BF68D7">
        <w:rPr>
          <w:rFonts w:cstheme="minorHAnsi"/>
          <w:lang w:val="en-US"/>
        </w:rPr>
        <w:t xml:space="preserve"> bands to fragment (c) for this reason.</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3</w:t>
      </w:r>
      <w:r w:rsidRPr="00BF68D7">
        <w:rPr>
          <w:rFonts w:cstheme="minorHAnsi"/>
          <w:lang w:val="en-US"/>
        </w:rPr>
        <w:t xml:space="preserve"> has four CN</w:t>
      </w:r>
      <w:r w:rsidRPr="00BF68D7">
        <w:rPr>
          <w:rFonts w:cstheme="minorHAnsi"/>
          <w:vertAlign w:val="superscript"/>
          <w:lang w:val="en-US"/>
        </w:rPr>
        <w:t>–</w:t>
      </w:r>
      <w:r w:rsidRPr="00BF68D7">
        <w:rPr>
          <w:rFonts w:cstheme="minorHAnsi"/>
          <w:lang w:val="en-US"/>
        </w:rPr>
        <w:t xml:space="preserve"> in the asymmetric unit, which are nevertheless organized in a triangular Cu(CN)</w:t>
      </w:r>
      <w:r w:rsidRPr="00BF68D7">
        <w:rPr>
          <w:rFonts w:cstheme="minorHAnsi"/>
          <w:vertAlign w:val="subscript"/>
          <w:lang w:val="en-US"/>
        </w:rPr>
        <w:t>3</w:t>
      </w:r>
      <w:r w:rsidRPr="00BF68D7">
        <w:rPr>
          <w:rFonts w:cstheme="minorHAnsi"/>
          <w:vertAlign w:val="superscript"/>
          <w:lang w:val="en-US"/>
        </w:rPr>
        <w:t>2–</w:t>
      </w:r>
      <w:r w:rsidRPr="00BF68D7">
        <w:rPr>
          <w:rFonts w:cstheme="minorHAnsi"/>
          <w:lang w:val="en-US"/>
        </w:rPr>
        <w:t xml:space="preserve"> motif, with two cyanides bridging Cu(I) atoms, and one cyanide bridging Cu(I)–CN–Cu(II). Vibrational spectra are quite simple and show a band at 2136 cm</w:t>
      </w:r>
      <w:r w:rsidRPr="00BF68D7">
        <w:rPr>
          <w:rFonts w:cstheme="minorHAnsi"/>
          <w:vertAlign w:val="superscript"/>
          <w:lang w:val="en-US"/>
        </w:rPr>
        <w:t>–1</w:t>
      </w:r>
      <w:r w:rsidRPr="00BF68D7">
        <w:rPr>
          <w:rFonts w:cstheme="minorHAnsi"/>
          <w:lang w:val="en-US"/>
        </w:rPr>
        <w:t xml:space="preserve"> and a band at 2117 cm</w:t>
      </w:r>
      <w:r w:rsidRPr="00BF68D7">
        <w:rPr>
          <w:rFonts w:cstheme="minorHAnsi"/>
          <w:vertAlign w:val="superscript"/>
          <w:lang w:val="en-US"/>
        </w:rPr>
        <w:t>–1</w:t>
      </w:r>
      <w:r w:rsidRPr="00BF68D7">
        <w:rPr>
          <w:rFonts w:cstheme="minorHAnsi"/>
          <w:lang w:val="en-US"/>
        </w:rPr>
        <w:t>, which is slightly split in the infrared. By considering the triangular motif as having C</w:t>
      </w:r>
      <w:r w:rsidRPr="00BF68D7">
        <w:rPr>
          <w:rFonts w:cstheme="minorHAnsi"/>
          <w:vertAlign w:val="subscript"/>
          <w:lang w:val="en-US"/>
        </w:rPr>
        <w:t>2v</w:t>
      </w:r>
      <w:r w:rsidRPr="00BF68D7">
        <w:rPr>
          <w:rFonts w:cstheme="minorHAnsi"/>
          <w:lang w:val="en-US"/>
        </w:rPr>
        <w:t xml:space="preserve"> symmetry, we assigned 2136 cm</w:t>
      </w:r>
      <w:r w:rsidRPr="00BF68D7">
        <w:rPr>
          <w:rFonts w:cstheme="minorHAnsi"/>
          <w:vertAlign w:val="superscript"/>
          <w:lang w:val="en-US"/>
        </w:rPr>
        <w:t>–1</w:t>
      </w:r>
      <w:r w:rsidRPr="00BF68D7">
        <w:rPr>
          <w:rFonts w:cstheme="minorHAnsi"/>
          <w:lang w:val="en-US"/>
        </w:rPr>
        <w:t xml:space="preserve"> to the Cu(I)–CN–Cu(II) cyanides, similarly to compound </w:t>
      </w:r>
      <w:r w:rsidRPr="00BF68D7">
        <w:rPr>
          <w:rFonts w:cstheme="minorHAnsi"/>
          <w:b/>
          <w:lang w:val="en-US"/>
        </w:rPr>
        <w:t>2</w:t>
      </w:r>
      <w:r w:rsidRPr="00BF68D7">
        <w:rPr>
          <w:rFonts w:cstheme="minorHAnsi"/>
          <w:lang w:val="en-US"/>
        </w:rPr>
        <w:t>, and the weakly coupled 2117–2114 cm</w:t>
      </w:r>
      <w:r w:rsidRPr="00BF68D7">
        <w:rPr>
          <w:rFonts w:cstheme="minorHAnsi"/>
          <w:vertAlign w:val="superscript"/>
          <w:lang w:val="en-US"/>
        </w:rPr>
        <w:t>–1</w:t>
      </w:r>
      <w:r w:rsidRPr="00BF68D7">
        <w:rPr>
          <w:rFonts w:cstheme="minorHAnsi"/>
          <w:lang w:val="en-US"/>
        </w:rPr>
        <w:t xml:space="preserve"> modes to the Cu(I)–CN–Cu(I) cyanides.</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4</w:t>
      </w:r>
      <w:r w:rsidRPr="00BF68D7">
        <w:rPr>
          <w:rFonts w:cstheme="minorHAnsi"/>
          <w:lang w:val="en-US"/>
        </w:rPr>
        <w:t xml:space="preserve"> has four CN</w:t>
      </w:r>
      <w:r w:rsidRPr="00BF68D7">
        <w:rPr>
          <w:rFonts w:cstheme="minorHAnsi"/>
          <w:vertAlign w:val="superscript"/>
          <w:lang w:val="en-US"/>
        </w:rPr>
        <w:t>–</w:t>
      </w:r>
      <w:r w:rsidRPr="00BF68D7">
        <w:rPr>
          <w:rFonts w:cstheme="minorHAnsi"/>
          <w:lang w:val="en-US"/>
        </w:rPr>
        <w:t xml:space="preserve"> in the asymmetric unit, organized in three structural fragments: (a) Cu(I)</w:t>
      </w:r>
      <w:r w:rsidRPr="00BF68D7">
        <w:rPr>
          <w:rFonts w:cstheme="minorHAnsi"/>
          <w:vertAlign w:val="subscript"/>
          <w:lang w:val="en-US"/>
        </w:rPr>
        <w:t>a</w:t>
      </w:r>
      <w:r w:rsidRPr="00BF68D7">
        <w:rPr>
          <w:rFonts w:cstheme="minorHAnsi"/>
          <w:lang w:val="en-US"/>
        </w:rPr>
        <w:t>–NC–Cu(I)</w:t>
      </w:r>
      <w:r w:rsidRPr="00BF68D7">
        <w:rPr>
          <w:rFonts w:cstheme="minorHAnsi"/>
          <w:vertAlign w:val="subscript"/>
          <w:lang w:val="en-US"/>
        </w:rPr>
        <w:t>b</w:t>
      </w:r>
      <w:r w:rsidRPr="00BF68D7">
        <w:rPr>
          <w:rFonts w:cstheme="minorHAnsi"/>
          <w:lang w:val="en-US"/>
        </w:rPr>
        <w:t>–CN–Cu(I)</w:t>
      </w:r>
      <w:r w:rsidRPr="00BF68D7">
        <w:rPr>
          <w:rFonts w:cstheme="minorHAnsi"/>
          <w:vertAlign w:val="subscript"/>
          <w:lang w:val="en-US"/>
        </w:rPr>
        <w:t>b</w:t>
      </w:r>
      <w:r w:rsidRPr="00BF68D7">
        <w:rPr>
          <w:rFonts w:cstheme="minorHAnsi"/>
          <w:lang w:val="en-US"/>
        </w:rPr>
        <w:t>–CN–Cu(I)</w:t>
      </w:r>
      <w:r w:rsidRPr="00BF68D7">
        <w:rPr>
          <w:rFonts w:cstheme="minorHAnsi"/>
          <w:vertAlign w:val="subscript"/>
          <w:lang w:val="en-US"/>
        </w:rPr>
        <w:t>a</w:t>
      </w:r>
      <w:r w:rsidRPr="00BF68D7">
        <w:rPr>
          <w:rFonts w:cstheme="minorHAnsi"/>
          <w:lang w:val="en-US"/>
        </w:rPr>
        <w:t>, (where subscripts indicate differently coordinated coppers); (b) Cu(I)</w:t>
      </w:r>
      <w:r w:rsidRPr="00BF68D7">
        <w:rPr>
          <w:rFonts w:cstheme="minorHAnsi"/>
          <w:vertAlign w:val="subscript"/>
          <w:lang w:val="en-US"/>
        </w:rPr>
        <w:t>c</w:t>
      </w:r>
      <w:r w:rsidRPr="00BF68D7">
        <w:rPr>
          <w:rFonts w:cstheme="minorHAnsi"/>
          <w:lang w:val="en-US"/>
        </w:rPr>
        <w:t>–CN–Cu(I)</w:t>
      </w:r>
      <w:r w:rsidRPr="00BF68D7">
        <w:rPr>
          <w:rFonts w:cstheme="minorHAnsi"/>
          <w:vertAlign w:val="subscript"/>
          <w:lang w:val="en-US"/>
        </w:rPr>
        <w:t>c</w:t>
      </w:r>
      <w:r w:rsidRPr="00BF68D7">
        <w:rPr>
          <w:rFonts w:cstheme="minorHAnsi"/>
          <w:lang w:val="en-US"/>
        </w:rPr>
        <w:t>; (c) Cu</w:t>
      </w:r>
      <w:r w:rsidRPr="00BF68D7">
        <w:rPr>
          <w:rFonts w:cstheme="minorHAnsi"/>
          <w:vertAlign w:val="subscript"/>
          <w:lang w:val="en-US"/>
        </w:rPr>
        <w:t>2</w:t>
      </w:r>
      <w:r w:rsidRPr="00BF68D7">
        <w:rPr>
          <w:rFonts w:cstheme="minorHAnsi"/>
          <w:lang w:val="en-US"/>
        </w:rPr>
        <w:t>(I)</w:t>
      </w:r>
      <w:r w:rsidRPr="00BF68D7">
        <w:rPr>
          <w:rFonts w:cstheme="minorHAnsi"/>
          <w:vertAlign w:val="subscript"/>
          <w:lang w:val="en-US"/>
        </w:rPr>
        <w:t>a</w:t>
      </w:r>
      <w:r w:rsidRPr="00BF68D7">
        <w:rPr>
          <w:rFonts w:cstheme="minorHAnsi"/>
          <w:lang w:val="en-US"/>
        </w:rPr>
        <w:t xml:space="preserve">–CN–Cu(II). The vibrational spectra show four bands, with a reversed intensity pattern with respect to complex </w:t>
      </w:r>
      <w:r w:rsidRPr="00BF68D7">
        <w:rPr>
          <w:rFonts w:cstheme="minorHAnsi"/>
          <w:b/>
          <w:lang w:val="en-US"/>
        </w:rPr>
        <w:t>2</w:t>
      </w:r>
      <w:r w:rsidRPr="00BF68D7">
        <w:rPr>
          <w:rFonts w:cstheme="minorHAnsi"/>
          <w:lang w:val="en-US"/>
        </w:rPr>
        <w:t>. The two bands at 2109 and 2099 cm</w:t>
      </w:r>
      <w:r w:rsidRPr="00BF68D7">
        <w:rPr>
          <w:rFonts w:cstheme="minorHAnsi"/>
          <w:vertAlign w:val="superscript"/>
          <w:lang w:val="en-US"/>
        </w:rPr>
        <w:t>–1</w:t>
      </w:r>
      <w:r w:rsidRPr="00BF68D7">
        <w:rPr>
          <w:rFonts w:cstheme="minorHAnsi"/>
          <w:lang w:val="en-US"/>
        </w:rPr>
        <w:t xml:space="preserve"> may be attributed to the coupled cyanides of fragment (a); the higher frequency mode at 2155 cm</w:t>
      </w:r>
      <w:r w:rsidRPr="00BF68D7">
        <w:rPr>
          <w:rFonts w:cstheme="minorHAnsi"/>
          <w:vertAlign w:val="superscript"/>
          <w:lang w:val="en-US"/>
        </w:rPr>
        <w:t>–1</w:t>
      </w:r>
      <w:r w:rsidRPr="00BF68D7">
        <w:rPr>
          <w:rFonts w:cstheme="minorHAnsi"/>
          <w:lang w:val="en-US"/>
        </w:rPr>
        <w:t xml:space="preserve"> could be assigned to fragment (c), containing Cu(II), and the remaining mode at 2139 cm</w:t>
      </w:r>
      <w:r w:rsidRPr="00BF68D7">
        <w:rPr>
          <w:rFonts w:cstheme="minorHAnsi"/>
          <w:vertAlign w:val="superscript"/>
          <w:lang w:val="en-US"/>
        </w:rPr>
        <w:t>–1</w:t>
      </w:r>
      <w:r w:rsidRPr="00BF68D7">
        <w:rPr>
          <w:rFonts w:cstheme="minorHAnsi"/>
          <w:lang w:val="en-US"/>
        </w:rPr>
        <w:t xml:space="preserve"> to the cyanide of fragment (b).</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5</w:t>
      </w:r>
      <w:r w:rsidRPr="00BF68D7">
        <w:rPr>
          <w:rFonts w:cstheme="minorHAnsi"/>
          <w:lang w:val="en-US"/>
        </w:rPr>
        <w:t xml:space="preserve"> has three CN</w:t>
      </w:r>
      <w:r w:rsidRPr="00BF68D7">
        <w:rPr>
          <w:rFonts w:cstheme="minorHAnsi"/>
          <w:vertAlign w:val="superscript"/>
          <w:lang w:val="en-US"/>
        </w:rPr>
        <w:t>–</w:t>
      </w:r>
      <w:r w:rsidRPr="00BF68D7">
        <w:rPr>
          <w:rFonts w:cstheme="minorHAnsi"/>
          <w:lang w:val="en-US"/>
        </w:rPr>
        <w:t xml:space="preserve"> in the asymmetric unit and is built upon a 2D polymeric structure formed of linked Cu(I)(CN)</w:t>
      </w:r>
      <w:r w:rsidRPr="00BF68D7">
        <w:rPr>
          <w:rFonts w:cstheme="minorHAnsi"/>
          <w:vertAlign w:val="subscript"/>
          <w:lang w:val="en-US"/>
        </w:rPr>
        <w:t>3</w:t>
      </w:r>
      <w:r w:rsidRPr="00BF68D7">
        <w:rPr>
          <w:rFonts w:cstheme="minorHAnsi"/>
          <w:vertAlign w:val="superscript"/>
          <w:lang w:val="en-US"/>
        </w:rPr>
        <w:t>2–</w:t>
      </w:r>
      <w:r w:rsidRPr="00BF68D7">
        <w:rPr>
          <w:rFonts w:cstheme="minorHAnsi"/>
          <w:lang w:val="en-US"/>
        </w:rPr>
        <w:t xml:space="preserve"> units. Vibrational spectra show two bands in the Raman (the strongest at higher frequency) and a split band in the infrared. The intensity pattern of the bands is coherent with the a+e </w:t>
      </w:r>
      <w:r w:rsidRPr="00BF68D7">
        <w:rPr>
          <w:rFonts w:cstheme="minorHAnsi"/>
          <w:lang w:val="en-US"/>
        </w:rPr>
        <w:lastRenderedPageBreak/>
        <w:t>symmetry components of a weakly coupled cyanide in the triangular units.</w:t>
      </w:r>
    </w:p>
    <w:p w:rsidR="00BF68D7" w:rsidRPr="00BF68D7" w:rsidRDefault="00BF68D7" w:rsidP="00BF68D7">
      <w:pPr>
        <w:pStyle w:val="RSCB02ArticleText"/>
        <w:rPr>
          <w:rFonts w:cstheme="minorHAnsi"/>
          <w:lang w:val="en-US"/>
        </w:rPr>
      </w:pPr>
      <w:r w:rsidRPr="00BF68D7">
        <w:rPr>
          <w:rFonts w:cstheme="minorHAnsi"/>
          <w:lang w:val="en-US"/>
        </w:rPr>
        <w:t xml:space="preserve">Compound </w:t>
      </w:r>
      <w:r w:rsidRPr="00BF68D7">
        <w:rPr>
          <w:rFonts w:cstheme="minorHAnsi"/>
          <w:b/>
          <w:lang w:val="en-US"/>
        </w:rPr>
        <w:t>6</w:t>
      </w:r>
      <w:r w:rsidRPr="00BF68D7">
        <w:rPr>
          <w:rFonts w:cstheme="minorHAnsi"/>
          <w:lang w:val="en-US"/>
        </w:rPr>
        <w:t xml:space="preserve"> has four CN</w:t>
      </w:r>
      <w:r w:rsidRPr="00BF68D7">
        <w:rPr>
          <w:rFonts w:cstheme="minorHAnsi"/>
          <w:vertAlign w:val="superscript"/>
          <w:lang w:val="en-US"/>
        </w:rPr>
        <w:t>–</w:t>
      </w:r>
      <w:r w:rsidRPr="00BF68D7">
        <w:rPr>
          <w:rFonts w:cstheme="minorHAnsi"/>
          <w:lang w:val="en-US"/>
        </w:rPr>
        <w:t xml:space="preserve"> in the asymmetric unit, organized in three fragments: (a) Cu(I)–CN–Cu(I) chains; (b) Cu</w:t>
      </w:r>
      <w:r w:rsidRPr="00BF68D7">
        <w:rPr>
          <w:rFonts w:cstheme="minorHAnsi"/>
          <w:vertAlign w:val="subscript"/>
          <w:lang w:val="en-US"/>
        </w:rPr>
        <w:t>2</w:t>
      </w:r>
      <w:r w:rsidRPr="00BF68D7">
        <w:rPr>
          <w:rFonts w:cstheme="minorHAnsi"/>
          <w:lang w:val="en-US"/>
        </w:rPr>
        <w:t>(I)–CN–Cu</w:t>
      </w:r>
      <w:r w:rsidRPr="00BF68D7">
        <w:rPr>
          <w:rFonts w:cstheme="minorHAnsi"/>
          <w:vertAlign w:val="subscript"/>
          <w:lang w:val="en-US"/>
        </w:rPr>
        <w:t>2</w:t>
      </w:r>
      <w:r w:rsidRPr="00BF68D7">
        <w:rPr>
          <w:rFonts w:cstheme="minorHAnsi"/>
          <w:lang w:val="en-US"/>
        </w:rPr>
        <w:t>(I); (c) Cu</w:t>
      </w:r>
      <w:r w:rsidRPr="00BF68D7">
        <w:rPr>
          <w:rFonts w:cstheme="minorHAnsi"/>
          <w:vertAlign w:val="subscript"/>
          <w:lang w:val="en-US"/>
        </w:rPr>
        <w:t>2</w:t>
      </w:r>
      <w:r w:rsidRPr="00BF68D7">
        <w:rPr>
          <w:rFonts w:cstheme="minorHAnsi"/>
          <w:lang w:val="en-US"/>
        </w:rPr>
        <w:t xml:space="preserve">(I)–CN–Cu(II). These fragments are similar to those in complex </w:t>
      </w:r>
      <w:r w:rsidRPr="00BF68D7">
        <w:rPr>
          <w:rFonts w:cstheme="minorHAnsi"/>
          <w:b/>
          <w:lang w:val="en-US"/>
        </w:rPr>
        <w:t>4</w:t>
      </w:r>
      <w:r w:rsidRPr="00BF68D7">
        <w:rPr>
          <w:rFonts w:cstheme="minorHAnsi"/>
          <w:lang w:val="en-US"/>
        </w:rPr>
        <w:t>, and the vibrational spectra are also mostly analogous: the high frequency mode at 2155 cm</w:t>
      </w:r>
      <w:r w:rsidRPr="00BF68D7">
        <w:rPr>
          <w:rFonts w:cstheme="minorHAnsi"/>
          <w:vertAlign w:val="superscript"/>
          <w:lang w:val="en-US"/>
        </w:rPr>
        <w:t>–1</w:t>
      </w:r>
      <w:r w:rsidRPr="00BF68D7">
        <w:rPr>
          <w:rFonts w:cstheme="minorHAnsi"/>
          <w:lang w:val="en-US"/>
        </w:rPr>
        <w:t xml:space="preserve"> is attributed to the Cu(II) containing fragment (c), the 2141 cm</w:t>
      </w:r>
      <w:r w:rsidRPr="00BF68D7">
        <w:rPr>
          <w:rFonts w:cstheme="minorHAnsi"/>
          <w:vertAlign w:val="superscript"/>
          <w:lang w:val="en-US"/>
        </w:rPr>
        <w:t>–1</w:t>
      </w:r>
      <w:r w:rsidRPr="00BF68D7">
        <w:rPr>
          <w:rFonts w:cstheme="minorHAnsi"/>
          <w:lang w:val="en-US"/>
        </w:rPr>
        <w:t xml:space="preserve"> mode to fragment (b) and the 2110 and 2098 cm</w:t>
      </w:r>
      <w:r w:rsidRPr="00BF68D7">
        <w:rPr>
          <w:rFonts w:cstheme="minorHAnsi"/>
          <w:vertAlign w:val="superscript"/>
          <w:lang w:val="en-US"/>
        </w:rPr>
        <w:t>–1</w:t>
      </w:r>
      <w:r w:rsidRPr="00BF68D7">
        <w:rPr>
          <w:rFonts w:cstheme="minorHAnsi"/>
          <w:lang w:val="en-US"/>
        </w:rPr>
        <w:t xml:space="preserve"> modes to the coupled cyanide of fragment (a).</w:t>
      </w:r>
    </w:p>
    <w:p w:rsidR="00BF68D7" w:rsidRPr="00BF68D7" w:rsidRDefault="00BF68D7" w:rsidP="00BF68D7">
      <w:pPr>
        <w:pStyle w:val="RSCB02ArticleText"/>
        <w:rPr>
          <w:rFonts w:cstheme="minorHAnsi"/>
          <w:lang w:val="en-US"/>
        </w:rPr>
      </w:pPr>
      <w:r w:rsidRPr="00BF68D7">
        <w:rPr>
          <w:rFonts w:cstheme="minorHAnsi"/>
          <w:lang w:val="en-US"/>
        </w:rPr>
        <w:t>The comparison of infrared and Raman data allowed us to correlate the vibrational data to the main structural feature of the crystalline structure, which is almost impossible when only considering the infrared data. Similar motifs show analogous modes, with a blue shift due to coordination to Cu(II).</w:t>
      </w:r>
    </w:p>
    <w:p w:rsidR="00BF68D7" w:rsidRDefault="00BF68D7" w:rsidP="00BF68D7">
      <w:pPr>
        <w:pStyle w:val="RSCB02ArticleText"/>
        <w:rPr>
          <w:rFonts w:cstheme="minorBidi"/>
          <w:b/>
          <w:w w:val="100"/>
          <w:szCs w:val="22"/>
        </w:rPr>
      </w:pPr>
    </w:p>
    <w:p w:rsidR="00BF68D7" w:rsidRPr="00BF68D7" w:rsidRDefault="00BF68D7" w:rsidP="00BF68D7">
      <w:pPr>
        <w:pStyle w:val="RSCB02ArticleText"/>
        <w:rPr>
          <w:rFonts w:cstheme="minorHAnsi"/>
          <w:b/>
          <w:lang w:val="en-US"/>
        </w:rPr>
      </w:pPr>
      <w:r w:rsidRPr="00BF68D7">
        <w:rPr>
          <w:rFonts w:cstheme="minorBidi"/>
          <w:b/>
          <w:w w:val="100"/>
          <w:szCs w:val="22"/>
        </w:rPr>
        <w:t>Differential Scanning Calorimetry (DSC) and Thermogravimetric (TGA) Analyses</w:t>
      </w:r>
    </w:p>
    <w:p w:rsidR="00BF68D7" w:rsidRPr="00BF68D7" w:rsidRDefault="00BF68D7" w:rsidP="00BF68D7">
      <w:pPr>
        <w:pStyle w:val="RSCB02ArticleText"/>
        <w:rPr>
          <w:rFonts w:cstheme="minorHAnsi"/>
          <w:lang w:val="en-US"/>
        </w:rPr>
      </w:pPr>
      <w:r w:rsidRPr="00BF68D7">
        <w:rPr>
          <w:rFonts w:cstheme="minorHAnsi"/>
          <w:lang w:val="en-US"/>
        </w:rPr>
        <w:t xml:space="preserve">All analyses were carried out from 25 to 400°C, when all the structures start to collapse, giving CuO and HCN as principal products. The calorimetric data are summarized in </w:t>
      </w:r>
      <w:r w:rsidRPr="00BF68D7">
        <w:rPr>
          <w:rFonts w:cstheme="minorHAnsi"/>
          <w:b/>
          <w:lang w:val="en-US"/>
        </w:rPr>
        <w:t>Table 1</w:t>
      </w:r>
      <w:r w:rsidRPr="00BF68D7">
        <w:rPr>
          <w:rFonts w:cstheme="minorHAnsi"/>
          <w:lang w:val="en-US"/>
        </w:rPr>
        <w:t xml:space="preserve"> while the curves are reported in the Supporting Information (</w:t>
      </w:r>
      <w:r w:rsidRPr="00BF68D7">
        <w:rPr>
          <w:rFonts w:cstheme="minorHAnsi"/>
          <w:b/>
          <w:lang w:val="en-US"/>
        </w:rPr>
        <w:t>Figures S13–S18</w:t>
      </w:r>
      <w:r w:rsidRPr="00BF68D7">
        <w:rPr>
          <w:rFonts w:cstheme="minorHAnsi"/>
          <w:lang w:val="en-US"/>
        </w:rPr>
        <w:t xml:space="preserve">). All the compounds show very similar calorimetric behavior with a decomposition point between 166 and 197°C. The only exception is </w:t>
      </w:r>
      <w:r w:rsidRPr="00BF68D7">
        <w:rPr>
          <w:rFonts w:cstheme="minorHAnsi"/>
          <w:b/>
          <w:lang w:val="en-US"/>
        </w:rPr>
        <w:t>1</w:t>
      </w:r>
      <w:r w:rsidRPr="00BF68D7">
        <w:rPr>
          <w:rFonts w:cstheme="minorHAnsi"/>
          <w:lang w:val="en-US"/>
        </w:rPr>
        <w:t xml:space="preserve"> which is characterized by very high thermal stability (up to 400°C). This particular calorimetric behavior is due to the tricyanocuprate nature of </w:t>
      </w:r>
      <w:r w:rsidRPr="00BF68D7">
        <w:rPr>
          <w:rFonts w:cstheme="minorHAnsi"/>
          <w:b/>
          <w:lang w:val="en-US"/>
        </w:rPr>
        <w:t>1.</w:t>
      </w:r>
      <w:r w:rsidRPr="00BF68D7">
        <w:rPr>
          <w:rFonts w:cstheme="minorHAnsi"/>
          <w:lang w:val="en-US"/>
        </w:rPr>
        <w:t xml:space="preserve"> Indeed, it loses its 3 water molecules in the first 140°C and then it remains stable up to 400°C.</w:t>
      </w:r>
    </w:p>
    <w:p w:rsidR="00BF68D7" w:rsidRPr="00BF68D7" w:rsidRDefault="00BF68D7" w:rsidP="00BF68D7">
      <w:pPr>
        <w:pStyle w:val="RSCB02ArticleText"/>
        <w:rPr>
          <w:rFonts w:cstheme="minorHAnsi"/>
          <w:lang w:val="en-US"/>
        </w:rPr>
      </w:pPr>
      <w:r w:rsidRPr="00BF68D7">
        <w:rPr>
          <w:rFonts w:cstheme="minorHAnsi"/>
          <w:lang w:val="en-US"/>
        </w:rPr>
        <w:t xml:space="preserve">The TGA curve of </w:t>
      </w:r>
      <w:r w:rsidRPr="00BF68D7">
        <w:rPr>
          <w:rFonts w:cstheme="minorHAnsi"/>
          <w:b/>
          <w:lang w:val="en-US"/>
        </w:rPr>
        <w:t xml:space="preserve">2 </w:t>
      </w:r>
      <w:r w:rsidRPr="00BF68D7">
        <w:rPr>
          <w:rFonts w:cstheme="minorHAnsi"/>
          <w:lang w:val="en-US"/>
        </w:rPr>
        <w:t>presents two main losses around 136 and 180°C which are related to the release of one H</w:t>
      </w:r>
      <w:r w:rsidRPr="00BF68D7">
        <w:rPr>
          <w:rFonts w:cstheme="minorHAnsi"/>
          <w:vertAlign w:val="subscript"/>
          <w:lang w:val="en-US"/>
        </w:rPr>
        <w:t>2</w:t>
      </w:r>
      <w:r w:rsidRPr="00BF68D7">
        <w:rPr>
          <w:rFonts w:cstheme="minorHAnsi"/>
          <w:lang w:val="en-US"/>
        </w:rPr>
        <w:t>O and two NH</w:t>
      </w:r>
      <w:r w:rsidRPr="00BF68D7">
        <w:rPr>
          <w:rFonts w:cstheme="minorHAnsi"/>
          <w:vertAlign w:val="subscript"/>
          <w:lang w:val="en-US"/>
        </w:rPr>
        <w:t>3</w:t>
      </w:r>
      <w:r w:rsidRPr="00BF68D7">
        <w:rPr>
          <w:rFonts w:cstheme="minorHAnsi"/>
          <w:lang w:val="en-US"/>
        </w:rPr>
        <w:t xml:space="preserve"> molecules, respectively. It starts to decompose around 205.0°C.</w:t>
      </w:r>
    </w:p>
    <w:p w:rsidR="00BF68D7" w:rsidRPr="00BF68D7" w:rsidRDefault="00BF68D7" w:rsidP="00BF68D7">
      <w:pPr>
        <w:pStyle w:val="RSCB02ArticleText"/>
        <w:rPr>
          <w:rFonts w:cstheme="minorHAnsi"/>
          <w:lang w:val="en-US"/>
        </w:rPr>
      </w:pPr>
      <w:r w:rsidRPr="00BF68D7">
        <w:rPr>
          <w:rFonts w:cstheme="minorHAnsi"/>
          <w:lang w:val="en-US"/>
        </w:rPr>
        <w:t xml:space="preserve">Compounds </w:t>
      </w:r>
      <w:r w:rsidRPr="00BF68D7">
        <w:rPr>
          <w:rFonts w:cstheme="minorHAnsi"/>
          <w:b/>
          <w:lang w:val="en-US"/>
        </w:rPr>
        <w:t xml:space="preserve">3 </w:t>
      </w:r>
      <w:r w:rsidRPr="00BF68D7">
        <w:rPr>
          <w:rFonts w:cstheme="minorHAnsi"/>
          <w:lang w:val="en-US"/>
        </w:rPr>
        <w:t xml:space="preserve">and </w:t>
      </w:r>
      <w:r w:rsidRPr="00BF68D7">
        <w:rPr>
          <w:rFonts w:cstheme="minorHAnsi"/>
          <w:b/>
          <w:lang w:val="en-US"/>
        </w:rPr>
        <w:t>6</w:t>
      </w:r>
      <w:r w:rsidRPr="00BF68D7">
        <w:rPr>
          <w:rFonts w:cstheme="minorHAnsi"/>
          <w:lang w:val="en-US"/>
        </w:rPr>
        <w:t xml:space="preserve"> lose one ammonia molecule around 124 and 180°C, respectively. Then, they start to decompose at 199 and 197°C, respectively, although both possess several ammonia molecules. On the other hand, </w:t>
      </w:r>
      <w:r w:rsidRPr="00BF68D7">
        <w:rPr>
          <w:rFonts w:cstheme="minorHAnsi"/>
          <w:b/>
          <w:lang w:val="en-US"/>
        </w:rPr>
        <w:t xml:space="preserve">4 </w:t>
      </w:r>
      <w:r w:rsidRPr="00BF68D7">
        <w:rPr>
          <w:rFonts w:cstheme="minorHAnsi"/>
          <w:lang w:val="en-US"/>
        </w:rPr>
        <w:t xml:space="preserve">and </w:t>
      </w:r>
      <w:r w:rsidRPr="00BF68D7">
        <w:rPr>
          <w:rFonts w:cstheme="minorHAnsi"/>
          <w:b/>
          <w:lang w:val="en-US"/>
        </w:rPr>
        <w:t>5</w:t>
      </w:r>
      <w:r w:rsidRPr="00BF68D7">
        <w:rPr>
          <w:rFonts w:cstheme="minorHAnsi"/>
          <w:lang w:val="en-US"/>
        </w:rPr>
        <w:t xml:space="preserve"> lose all their NH</w:t>
      </w:r>
      <w:r w:rsidRPr="00BF68D7">
        <w:rPr>
          <w:rFonts w:cstheme="minorHAnsi"/>
          <w:vertAlign w:val="subscript"/>
          <w:lang w:val="en-US"/>
        </w:rPr>
        <w:t>3</w:t>
      </w:r>
      <w:r w:rsidRPr="00BF68D7">
        <w:rPr>
          <w:rFonts w:cstheme="minorHAnsi"/>
          <w:lang w:val="en-US"/>
        </w:rPr>
        <w:t xml:space="preserve"> molecules (1 and 4, respectively) and then start to decompose at 202 and 166°C, respectively.</w:t>
      </w:r>
    </w:p>
    <w:p w:rsidR="00273A6B" w:rsidRDefault="00273A6B" w:rsidP="00655ACB">
      <w:pPr>
        <w:pStyle w:val="RSCB02ArticleText"/>
        <w:rPr>
          <w:rFonts w:cstheme="minorHAnsi"/>
          <w:lang w:val="en-US"/>
        </w:rPr>
      </w:pPr>
    </w:p>
    <w:p w:rsidR="00BF68D7" w:rsidRPr="00BF68D7" w:rsidRDefault="00BF68D7" w:rsidP="00BF68D7">
      <w:pPr>
        <w:pStyle w:val="RSCB02ArticleText"/>
        <w:jc w:val="center"/>
        <w:rPr>
          <w:rFonts w:cstheme="minorHAnsi"/>
          <w:lang w:val="en-US"/>
        </w:rPr>
      </w:pPr>
      <w:r w:rsidRPr="00BF68D7">
        <w:rPr>
          <w:rFonts w:cstheme="minorHAnsi"/>
          <w:b/>
          <w:lang w:val="en-US"/>
        </w:rPr>
        <w:t>Table 1</w:t>
      </w:r>
      <w:r w:rsidRPr="00BF68D7">
        <w:rPr>
          <w:rFonts w:cstheme="minorHAnsi"/>
          <w:lang w:val="en-US"/>
        </w:rPr>
        <w:t xml:space="preserve">. </w:t>
      </w:r>
      <w:r w:rsidRPr="00BF68D7">
        <w:rPr>
          <w:rFonts w:cstheme="minorHAnsi"/>
          <w:bCs/>
          <w:lang w:val="en-US"/>
        </w:rPr>
        <w:t xml:space="preserve">TGA and DSC data for </w:t>
      </w:r>
      <w:r w:rsidRPr="00BF68D7">
        <w:rPr>
          <w:rFonts w:cstheme="minorHAnsi"/>
          <w:lang w:val="en-US"/>
        </w:rPr>
        <w:t xml:space="preserve">CuCN, </w:t>
      </w:r>
      <w:r w:rsidRPr="00BF68D7">
        <w:rPr>
          <w:rFonts w:cstheme="minorHAnsi"/>
          <w:b/>
          <w:lang w:val="en-US"/>
        </w:rPr>
        <w:t>1–6</w:t>
      </w:r>
      <w:r w:rsidRPr="00BF68D7">
        <w:rPr>
          <w:rFonts w:cstheme="minorHAnsi"/>
          <w:bCs/>
          <w:lang w:val="en-US"/>
        </w:rPr>
        <w:t>.</w:t>
      </w:r>
    </w:p>
    <w:tbl>
      <w:tblPr>
        <w:tblW w:w="3040" w:type="pct"/>
        <w:jc w:val="center"/>
        <w:tblLook w:val="04A0"/>
      </w:tblPr>
      <w:tblGrid>
        <w:gridCol w:w="1102"/>
        <w:gridCol w:w="1155"/>
        <w:gridCol w:w="908"/>
      </w:tblGrid>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Sample</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i/>
                <w:lang w:val="en-US"/>
              </w:rPr>
              <w:t>T</w:t>
            </w:r>
            <w:r w:rsidRPr="00BF68D7">
              <w:rPr>
                <w:rFonts w:cstheme="minorHAnsi"/>
                <w:b/>
                <w:vertAlign w:val="subscript"/>
                <w:lang w:val="en-US"/>
              </w:rPr>
              <w:t>s</w:t>
            </w:r>
            <w:r w:rsidRPr="00BF68D7">
              <w:rPr>
                <w:rFonts w:cstheme="minorHAnsi"/>
                <w:b/>
                <w:lang w:val="en-US"/>
              </w:rPr>
              <w:t xml:space="preserve"> [°C]</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b/>
                <w:i/>
                <w:lang w:val="en-US"/>
              </w:rPr>
            </w:pPr>
            <w:r w:rsidRPr="00BF68D7">
              <w:rPr>
                <w:rFonts w:cstheme="minorHAnsi"/>
                <w:b/>
                <w:i/>
                <w:lang w:val="en-US"/>
              </w:rPr>
              <w:t>T</w:t>
            </w:r>
            <w:r w:rsidRPr="00BF68D7">
              <w:rPr>
                <w:rFonts w:cstheme="minorHAnsi"/>
                <w:b/>
                <w:i/>
                <w:vertAlign w:val="subscript"/>
                <w:lang w:val="en-US"/>
              </w:rPr>
              <w:t>dec</w:t>
            </w:r>
            <w:r w:rsidRPr="00BF68D7">
              <w:rPr>
                <w:rFonts w:cstheme="minorHAnsi"/>
                <w:b/>
                <w:i/>
                <w:lang w:val="en-US"/>
              </w:rPr>
              <w:t xml:space="preserve"> </w:t>
            </w:r>
            <w:r w:rsidRPr="00BF68D7">
              <w:rPr>
                <w:rFonts w:cstheme="minorHAnsi"/>
                <w:b/>
                <w:lang w:val="en-US"/>
              </w:rPr>
              <w:t>[°C]</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1</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88/108/127</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&gt;400</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2</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136/180</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205</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3</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89/124</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199</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4</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180</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202</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5</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142</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166</w:t>
            </w:r>
          </w:p>
        </w:tc>
      </w:tr>
      <w:tr w:rsidR="00BF68D7" w:rsidRPr="00BF68D7" w:rsidTr="00C438B7">
        <w:trPr>
          <w:jc w:val="center"/>
        </w:trPr>
        <w:tc>
          <w:tcPr>
            <w:tcW w:w="1741"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b/>
                <w:lang w:val="en-US"/>
              </w:rPr>
            </w:pPr>
            <w:r w:rsidRPr="00BF68D7">
              <w:rPr>
                <w:rFonts w:cstheme="minorHAnsi"/>
                <w:b/>
                <w:lang w:val="en-US"/>
              </w:rPr>
              <w:t>6</w:t>
            </w:r>
          </w:p>
        </w:tc>
        <w:tc>
          <w:tcPr>
            <w:tcW w:w="1825" w:type="pct"/>
            <w:tcBorders>
              <w:top w:val="single" w:sz="4" w:space="0" w:color="auto"/>
              <w:bottom w:val="single" w:sz="4" w:space="0" w:color="auto"/>
            </w:tcBorders>
            <w:vAlign w:val="center"/>
          </w:tcPr>
          <w:p w:rsidR="00BF68D7" w:rsidRPr="00BF68D7" w:rsidRDefault="00BF68D7" w:rsidP="00BF68D7">
            <w:pPr>
              <w:pStyle w:val="RSCB02ArticleText"/>
              <w:rPr>
                <w:rFonts w:cstheme="minorHAnsi"/>
                <w:lang w:val="en-US"/>
              </w:rPr>
            </w:pPr>
            <w:r w:rsidRPr="00BF68D7">
              <w:rPr>
                <w:rFonts w:cstheme="minorHAnsi"/>
                <w:lang w:val="en-US"/>
              </w:rPr>
              <w:t>180</w:t>
            </w:r>
          </w:p>
        </w:tc>
        <w:tc>
          <w:tcPr>
            <w:tcW w:w="1434" w:type="pct"/>
            <w:tcBorders>
              <w:top w:val="single" w:sz="4" w:space="0" w:color="auto"/>
              <w:bottom w:val="single" w:sz="4" w:space="0" w:color="auto"/>
            </w:tcBorders>
          </w:tcPr>
          <w:p w:rsidR="00BF68D7" w:rsidRPr="00BF68D7" w:rsidRDefault="00BF68D7" w:rsidP="00BF68D7">
            <w:pPr>
              <w:pStyle w:val="RSCB02ArticleText"/>
              <w:rPr>
                <w:rFonts w:cstheme="minorHAnsi"/>
                <w:lang w:val="en-US"/>
              </w:rPr>
            </w:pPr>
            <w:r w:rsidRPr="00BF68D7">
              <w:rPr>
                <w:rFonts w:cstheme="minorHAnsi"/>
                <w:lang w:val="en-US"/>
              </w:rPr>
              <w:t>197</w:t>
            </w:r>
          </w:p>
        </w:tc>
      </w:tr>
    </w:tbl>
    <w:p w:rsidR="00273A6B" w:rsidRDefault="00C438B7" w:rsidP="00655ACB">
      <w:pPr>
        <w:pStyle w:val="RSCB02ArticleText"/>
        <w:rPr>
          <w:rFonts w:cstheme="minorHAnsi"/>
          <w:bCs/>
          <w:lang w:val="en-US"/>
        </w:rPr>
      </w:pPr>
      <w:r w:rsidRPr="00C438B7">
        <w:rPr>
          <w:rFonts w:cstheme="minorHAnsi"/>
          <w:i/>
          <w:lang w:val="en-US"/>
        </w:rPr>
        <w:t>T</w:t>
      </w:r>
      <w:r w:rsidRPr="00C438B7">
        <w:rPr>
          <w:rFonts w:cstheme="minorHAnsi"/>
          <w:vertAlign w:val="subscript"/>
          <w:lang w:val="en-US"/>
        </w:rPr>
        <w:t>s</w:t>
      </w:r>
      <w:r w:rsidRPr="00C438B7">
        <w:rPr>
          <w:rFonts w:cstheme="minorHAnsi"/>
          <w:bCs/>
          <w:lang w:val="en-US"/>
        </w:rPr>
        <w:t xml:space="preserve">: desolvation temperature; </w:t>
      </w:r>
      <w:r w:rsidRPr="00C438B7">
        <w:rPr>
          <w:rFonts w:cstheme="minorHAnsi"/>
          <w:bCs/>
          <w:i/>
          <w:lang w:val="en-US"/>
        </w:rPr>
        <w:t>T</w:t>
      </w:r>
      <w:r w:rsidRPr="00C438B7">
        <w:rPr>
          <w:rFonts w:cstheme="minorHAnsi"/>
          <w:bCs/>
          <w:vertAlign w:val="subscript"/>
          <w:lang w:val="en-US"/>
        </w:rPr>
        <w:t>dec</w:t>
      </w:r>
      <w:r w:rsidRPr="00C438B7">
        <w:rPr>
          <w:rFonts w:cstheme="minorHAnsi"/>
          <w:bCs/>
          <w:lang w:val="en-US"/>
        </w:rPr>
        <w:t>: decomposition temperature</w:t>
      </w:r>
    </w:p>
    <w:p w:rsidR="00C438B7" w:rsidRDefault="00C438B7" w:rsidP="00655ACB">
      <w:pPr>
        <w:pStyle w:val="RSCB02ArticleText"/>
        <w:rPr>
          <w:rFonts w:cstheme="minorHAnsi"/>
          <w:lang w:val="en-US"/>
        </w:rPr>
      </w:pPr>
    </w:p>
    <w:p w:rsidR="00C438B7" w:rsidRPr="00C438B7" w:rsidRDefault="00C438B7" w:rsidP="00C438B7">
      <w:pPr>
        <w:pStyle w:val="RSCB02ArticleText"/>
        <w:rPr>
          <w:rFonts w:cstheme="minorHAnsi"/>
          <w:b/>
          <w:lang w:val="en-US"/>
        </w:rPr>
      </w:pPr>
      <w:r w:rsidRPr="00C438B7">
        <w:rPr>
          <w:rFonts w:cstheme="minorBidi"/>
          <w:b/>
          <w:w w:val="100"/>
          <w:szCs w:val="22"/>
        </w:rPr>
        <w:t>Luminescence Measurements</w:t>
      </w:r>
    </w:p>
    <w:p w:rsidR="00C438B7" w:rsidRPr="00C438B7" w:rsidRDefault="00C438B7" w:rsidP="00C438B7">
      <w:pPr>
        <w:pStyle w:val="RSCB02ArticleText"/>
        <w:rPr>
          <w:rFonts w:cstheme="minorHAnsi"/>
          <w:lang w:val="en-US"/>
        </w:rPr>
      </w:pPr>
      <w:r w:rsidRPr="00C438B7">
        <w:rPr>
          <w:rFonts w:cstheme="minorHAnsi"/>
          <w:lang w:val="en-US"/>
        </w:rPr>
        <w:t>In opposition to the quenching behavior of Cu(II),</w:t>
      </w:r>
      <w:bookmarkStart w:id="37" w:name="_Ref425247607"/>
      <w:r w:rsidRPr="00C438B7">
        <w:rPr>
          <w:rFonts w:cstheme="minorHAnsi"/>
          <w:vertAlign w:val="superscript"/>
          <w:lang w:val="en-US"/>
        </w:rPr>
        <w:t>77,7</w:t>
      </w:r>
      <w:bookmarkEnd w:id="37"/>
      <w:r w:rsidRPr="00C438B7">
        <w:rPr>
          <w:rFonts w:cstheme="minorHAnsi"/>
          <w:vertAlign w:val="superscript"/>
          <w:lang w:val="en-US"/>
        </w:rPr>
        <w:t>8</w:t>
      </w:r>
      <w:r w:rsidRPr="00C438B7">
        <w:rPr>
          <w:rFonts w:cstheme="minorHAnsi"/>
          <w:lang w:val="en-US"/>
        </w:rPr>
        <w:t xml:space="preserve"> Cu(I)-based compounds display significant photophysical properties that are ascribed to several electronic excited states: MLCT (Metal to Ligand Charge Transfer), XLCT (halide to Ligand Charge Transfer), CC (metal Cluster-Centered Transition), MC </w:t>
      </w:r>
      <w:r w:rsidRPr="00C438B7">
        <w:rPr>
          <w:rFonts w:cstheme="minorHAnsi"/>
          <w:lang w:val="en-US"/>
        </w:rPr>
        <w:lastRenderedPageBreak/>
        <w:t>(single Metal Centered transition) and LC (Ligand Centered transition). CuCN itself is characterized by an emission band at 392 nm in the solid state.</w:t>
      </w:r>
      <w:r w:rsidRPr="00C438B7">
        <w:rPr>
          <w:rFonts w:cstheme="minorHAnsi"/>
          <w:vertAlign w:val="superscript"/>
          <w:lang w:val="en-US"/>
        </w:rPr>
        <w:t>32,34</w:t>
      </w:r>
      <w:r w:rsidRPr="00C438B7">
        <w:rPr>
          <w:rFonts w:cstheme="minorHAnsi"/>
          <w:lang w:val="en-US"/>
        </w:rPr>
        <w:t xml:space="preserve"> This luminescence results from electronic excitation between π character orbitals, in particular from the dCu/πCN HOMO to the pCu/π*CN LUMO.</w:t>
      </w:r>
      <w:r w:rsidRPr="00C438B7">
        <w:rPr>
          <w:rFonts w:cstheme="minorHAnsi"/>
          <w:vertAlign w:val="superscript"/>
          <w:lang w:val="en-US"/>
        </w:rPr>
        <w:t>31</w:t>
      </w:r>
      <w:r w:rsidRPr="00C438B7">
        <w:rPr>
          <w:rFonts w:cstheme="minorHAnsi"/>
          <w:lang w:val="en-US"/>
        </w:rPr>
        <w:t xml:space="preserve"> After the coordination of ligands with N or S, as the binding site, the luminescence moves towards the visible region, due to the presence of two different transitions which lead to two possible emissive paths: metal to CN and metal to S/N-ligand, ruling out the CC transitions if the Cu···Cu distance is above 2.8 Å.</w:t>
      </w:r>
      <w:r w:rsidRPr="00C438B7">
        <w:rPr>
          <w:rFonts w:cstheme="minorHAnsi"/>
          <w:vertAlign w:val="superscript"/>
          <w:lang w:val="en-US"/>
        </w:rPr>
        <w:t>33,79</w:t>
      </w:r>
    </w:p>
    <w:p w:rsidR="00817CFB" w:rsidRPr="00817CFB" w:rsidRDefault="00817CFB" w:rsidP="00817CFB">
      <w:pPr>
        <w:pStyle w:val="RSCB02ArticleText"/>
        <w:rPr>
          <w:rFonts w:cstheme="minorHAnsi"/>
          <w:lang w:val="en-US"/>
        </w:rPr>
      </w:pPr>
      <w:r w:rsidRPr="00817CFB">
        <w:rPr>
          <w:rFonts w:cstheme="minorHAnsi"/>
          <w:lang w:val="en-US"/>
        </w:rPr>
        <w:t xml:space="preserve">The emission and excitation spectra of the studied compounds are reported in </w:t>
      </w:r>
      <w:r w:rsidRPr="00817CFB">
        <w:rPr>
          <w:rFonts w:cstheme="minorHAnsi"/>
          <w:b/>
          <w:lang w:val="en-US"/>
        </w:rPr>
        <w:t>Figure 3</w:t>
      </w:r>
      <w:r w:rsidRPr="00817CFB">
        <w:rPr>
          <w:rFonts w:cstheme="minorHAnsi"/>
          <w:lang w:val="en-US"/>
        </w:rPr>
        <w:t xml:space="preserve">, while the corresponding data are listed in </w:t>
      </w:r>
      <w:r w:rsidRPr="00817CFB">
        <w:rPr>
          <w:rFonts w:cstheme="minorHAnsi"/>
          <w:b/>
          <w:lang w:val="en-US"/>
        </w:rPr>
        <w:t xml:space="preserve">Table 2 </w:t>
      </w:r>
      <w:r w:rsidRPr="00817CFB">
        <w:rPr>
          <w:rFonts w:cstheme="minorHAnsi"/>
          <w:lang w:val="en-US"/>
        </w:rPr>
        <w:t xml:space="preserve">together with the emission quantum yields. All the coordination polymers exhibit a broad excitation feature in the 300–375 nm range which is similar to that displayed by the parent CuCN. After excitation with UV-light, compound </w:t>
      </w:r>
      <w:r w:rsidRPr="00817CFB">
        <w:rPr>
          <w:rFonts w:cstheme="minorHAnsi"/>
          <w:b/>
          <w:lang w:val="en-US"/>
        </w:rPr>
        <w:t>1</w:t>
      </w:r>
      <w:r w:rsidRPr="00817CFB">
        <w:rPr>
          <w:rFonts w:cstheme="minorHAnsi"/>
          <w:lang w:val="en-US"/>
        </w:rPr>
        <w:t xml:space="preserve"> shows outstanding emission at 452 nm, characterized by an excellent quantum yield of 90% (2 orders of magnitude higher than the other coordination polymers), which makes it very promising for possible applications in luminescent devices. All the other coordination polymers show a broad unstructured emission band in the 390–400 nm range, and are characterized by quantum yields of lower than 1%. The Stokes’ shifts are of the order of 10</w:t>
      </w:r>
      <w:r w:rsidRPr="00817CFB">
        <w:rPr>
          <w:rFonts w:cstheme="minorHAnsi"/>
          <w:vertAlign w:val="superscript"/>
          <w:lang w:val="en-US"/>
        </w:rPr>
        <w:t>6</w:t>
      </w:r>
      <w:r w:rsidRPr="00817CFB">
        <w:rPr>
          <w:rFonts w:cstheme="minorHAnsi"/>
          <w:lang w:val="en-US"/>
        </w:rPr>
        <w:t xml:space="preserve"> cm</w:t>
      </w:r>
      <w:r w:rsidRPr="00817CFB">
        <w:rPr>
          <w:rFonts w:cstheme="minorHAnsi"/>
          <w:vertAlign w:val="superscript"/>
          <w:lang w:val="en-US"/>
        </w:rPr>
        <w:t>–1</w:t>
      </w:r>
      <w:r w:rsidRPr="00817CFB">
        <w:rPr>
          <w:rFonts w:cstheme="minorHAnsi"/>
          <w:lang w:val="en-US"/>
        </w:rPr>
        <w:t>. The lifetime of the emissive excited state falls in the nanosecond range for all compounds which is of the same order of magnitude as CuCN.</w:t>
      </w:r>
    </w:p>
    <w:p w:rsidR="00C438B7" w:rsidRPr="00C438B7" w:rsidRDefault="00C438B7" w:rsidP="00B9392D">
      <w:pPr>
        <w:pStyle w:val="RSCB02ArticleText"/>
        <w:rPr>
          <w:rFonts w:cstheme="minorHAnsi"/>
          <w:lang w:val="en-US"/>
        </w:rPr>
      </w:pPr>
    </w:p>
    <w:p w:rsidR="00C438B7" w:rsidRDefault="00817CFB" w:rsidP="00817CFB">
      <w:pPr>
        <w:pStyle w:val="RSCB02ArticleText"/>
        <w:jc w:val="center"/>
        <w:rPr>
          <w:rFonts w:cstheme="minorHAnsi"/>
        </w:rPr>
      </w:pPr>
      <w:r w:rsidRPr="00817CFB">
        <w:rPr>
          <w:rFonts w:cstheme="minorHAnsi"/>
          <w:b/>
          <w:bCs/>
          <w:lang w:val="en-US"/>
        </w:rPr>
        <w:t>Table 2</w:t>
      </w:r>
      <w:r w:rsidRPr="00817CFB">
        <w:rPr>
          <w:rFonts w:cstheme="minorHAnsi"/>
          <w:bCs/>
          <w:lang w:val="en-US"/>
        </w:rPr>
        <w:t xml:space="preserve">. Luminescence data for </w:t>
      </w:r>
      <w:r w:rsidRPr="00817CFB">
        <w:rPr>
          <w:rFonts w:cstheme="minorHAnsi"/>
          <w:b/>
          <w:lang w:val="en-US"/>
        </w:rPr>
        <w:t>1–6</w:t>
      </w:r>
      <w:r w:rsidRPr="00817CFB">
        <w:rPr>
          <w:rFonts w:cstheme="minorHAnsi"/>
          <w:bCs/>
          <w:lang w:val="en-US"/>
        </w:rPr>
        <w:t>.</w:t>
      </w:r>
    </w:p>
    <w:tbl>
      <w:tblPr>
        <w:tblW w:w="4460" w:type="pct"/>
        <w:jc w:val="center"/>
        <w:tblLayout w:type="fixed"/>
        <w:tblLook w:val="0000"/>
      </w:tblPr>
      <w:tblGrid>
        <w:gridCol w:w="909"/>
        <w:gridCol w:w="962"/>
        <w:gridCol w:w="964"/>
        <w:gridCol w:w="1123"/>
        <w:gridCol w:w="594"/>
      </w:tblGrid>
      <w:tr w:rsidR="00817CFB" w:rsidRPr="00817CFB" w:rsidTr="00817CFB">
        <w:trPr>
          <w:trHeight w:val="63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Pr>
                <w:rFonts w:cstheme="minorHAnsi"/>
                <w:b/>
                <w:lang w:val="en-US"/>
              </w:rPr>
              <w:t>Sample</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Excitation</w:t>
            </w:r>
          </w:p>
          <w:p w:rsidR="00817CFB" w:rsidRPr="00817CFB" w:rsidRDefault="00817CFB" w:rsidP="00817CFB">
            <w:pPr>
              <w:pStyle w:val="RSCB02ArticleText"/>
              <w:jc w:val="center"/>
              <w:rPr>
                <w:rFonts w:cstheme="minorHAnsi"/>
                <w:b/>
                <w:lang w:val="en-US"/>
              </w:rPr>
            </w:pPr>
            <w:r w:rsidRPr="00817CFB">
              <w:rPr>
                <w:rFonts w:cstheme="minorHAnsi"/>
                <w:b/>
                <w:lang w:val="en-US"/>
              </w:rPr>
              <w:t>λ</w:t>
            </w:r>
            <w:r w:rsidRPr="00817CFB">
              <w:rPr>
                <w:rFonts w:cstheme="minorHAnsi"/>
                <w:b/>
                <w:vertAlign w:val="subscript"/>
                <w:lang w:val="en-US"/>
              </w:rPr>
              <w:t>max</w:t>
            </w:r>
            <w:r w:rsidRPr="00817CFB">
              <w:rPr>
                <w:rFonts w:cstheme="minorHAnsi"/>
                <w:b/>
                <w:lang w:val="en-US"/>
              </w:rPr>
              <w:t xml:space="preserve"> [nm]</w:t>
            </w:r>
          </w:p>
        </w:tc>
        <w:tc>
          <w:tcPr>
            <w:tcW w:w="1059"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Emission</w:t>
            </w:r>
          </w:p>
          <w:p w:rsidR="00817CFB" w:rsidRPr="00817CFB" w:rsidRDefault="00817CFB" w:rsidP="00817CFB">
            <w:pPr>
              <w:pStyle w:val="RSCB02ArticleText"/>
              <w:jc w:val="center"/>
              <w:rPr>
                <w:rFonts w:cstheme="minorHAnsi"/>
                <w:b/>
                <w:lang w:val="en-US"/>
              </w:rPr>
            </w:pPr>
            <w:r w:rsidRPr="00817CFB">
              <w:rPr>
                <w:rFonts w:cstheme="minorHAnsi"/>
                <w:b/>
                <w:lang w:val="en-US"/>
              </w:rPr>
              <w:t>λ</w:t>
            </w:r>
            <w:r w:rsidRPr="00817CFB">
              <w:rPr>
                <w:rFonts w:cstheme="minorHAnsi"/>
                <w:b/>
                <w:vertAlign w:val="subscript"/>
                <w:lang w:val="en-US"/>
              </w:rPr>
              <w:t>max</w:t>
            </w:r>
            <w:r w:rsidRPr="00817CFB">
              <w:rPr>
                <w:rFonts w:cstheme="minorHAnsi"/>
                <w:b/>
                <w:lang w:val="en-US"/>
              </w:rPr>
              <w:t xml:space="preserve"> [nm]</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Stokes shift</w:t>
            </w:r>
          </w:p>
          <w:p w:rsidR="00817CFB" w:rsidRPr="00817CFB" w:rsidRDefault="00817CFB" w:rsidP="00817CFB">
            <w:pPr>
              <w:pStyle w:val="RSCB02ArticleText"/>
              <w:jc w:val="center"/>
              <w:rPr>
                <w:rFonts w:cstheme="minorHAnsi"/>
                <w:b/>
                <w:lang w:val="en-US"/>
              </w:rPr>
            </w:pPr>
            <w:r w:rsidRPr="00817CFB">
              <w:rPr>
                <w:rFonts w:cstheme="minorHAnsi"/>
                <w:b/>
                <w:lang w:val="en-US"/>
              </w:rPr>
              <w:t>[cm</w:t>
            </w:r>
            <w:r w:rsidRPr="00817CFB">
              <w:rPr>
                <w:rFonts w:cstheme="minorHAnsi"/>
                <w:b/>
                <w:vertAlign w:val="superscript"/>
                <w:lang w:val="en-US"/>
              </w:rPr>
              <w:t>–1</w:t>
            </w:r>
            <w:r w:rsidRPr="00817CFB">
              <w:rPr>
                <w:rFonts w:cstheme="minorHAnsi"/>
                <w:b/>
                <w:lang w:val="en-US"/>
              </w:rPr>
              <w:t>]</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sym w:font="Symbol" w:char="F06A"/>
            </w:r>
          </w:p>
        </w:tc>
      </w:tr>
      <w:tr w:rsidR="00817CFB" w:rsidRPr="00817CFB" w:rsidTr="00817CFB">
        <w:trPr>
          <w:trHeight w:val="25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1</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366</w:t>
            </w:r>
          </w:p>
        </w:tc>
        <w:tc>
          <w:tcPr>
            <w:tcW w:w="1059"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452</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116279</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90%</w:t>
            </w:r>
          </w:p>
        </w:tc>
      </w:tr>
      <w:tr w:rsidR="00817CFB" w:rsidRPr="00817CFB" w:rsidTr="00817CFB">
        <w:trPr>
          <w:trHeight w:val="171"/>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2</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363</w:t>
            </w:r>
          </w:p>
        </w:tc>
        <w:tc>
          <w:tcPr>
            <w:tcW w:w="1059"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400</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270270</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&lt;1%</w:t>
            </w:r>
          </w:p>
        </w:tc>
      </w:tr>
      <w:tr w:rsidR="00817CFB" w:rsidRPr="00817CFB" w:rsidTr="00817CFB">
        <w:trPr>
          <w:trHeight w:val="25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3</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355</w:t>
            </w:r>
          </w:p>
        </w:tc>
        <w:tc>
          <w:tcPr>
            <w:tcW w:w="1059" w:type="pct"/>
            <w:tcBorders>
              <w:top w:val="single" w:sz="4" w:space="0" w:color="auto"/>
              <w:left w:val="nil"/>
              <w:bottom w:val="single" w:sz="4" w:space="0" w:color="auto"/>
              <w:right w:val="nil"/>
            </w:tcBorders>
            <w:shd w:val="clear" w:color="auto" w:fill="auto"/>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401</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217391</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&lt;1%</w:t>
            </w:r>
          </w:p>
        </w:tc>
      </w:tr>
      <w:tr w:rsidR="00817CFB" w:rsidRPr="00817CFB" w:rsidTr="00817CFB">
        <w:trPr>
          <w:trHeight w:val="25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4</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351</w:t>
            </w:r>
          </w:p>
        </w:tc>
        <w:tc>
          <w:tcPr>
            <w:tcW w:w="1059" w:type="pct"/>
            <w:tcBorders>
              <w:top w:val="single" w:sz="4" w:space="0" w:color="auto"/>
              <w:left w:val="nil"/>
              <w:bottom w:val="single" w:sz="4" w:space="0" w:color="auto"/>
              <w:right w:val="nil"/>
            </w:tcBorders>
            <w:shd w:val="clear" w:color="auto" w:fill="auto"/>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392-550</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243902-502510</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&lt;1%</w:t>
            </w:r>
          </w:p>
        </w:tc>
      </w:tr>
      <w:tr w:rsidR="00817CFB" w:rsidRPr="00817CFB" w:rsidTr="00817CFB">
        <w:trPr>
          <w:trHeight w:val="25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5</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357</w:t>
            </w:r>
          </w:p>
        </w:tc>
        <w:tc>
          <w:tcPr>
            <w:tcW w:w="1059" w:type="pct"/>
            <w:tcBorders>
              <w:top w:val="single" w:sz="4" w:space="0" w:color="auto"/>
              <w:left w:val="nil"/>
              <w:bottom w:val="single" w:sz="4" w:space="0" w:color="auto"/>
              <w:right w:val="nil"/>
            </w:tcBorders>
            <w:shd w:val="clear" w:color="auto" w:fill="auto"/>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402</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222222</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&lt;1%</w:t>
            </w:r>
          </w:p>
        </w:tc>
      </w:tr>
      <w:tr w:rsidR="00817CFB" w:rsidRPr="00817CFB" w:rsidTr="00817CFB">
        <w:trPr>
          <w:trHeight w:val="255"/>
          <w:jc w:val="center"/>
        </w:trPr>
        <w:tc>
          <w:tcPr>
            <w:tcW w:w="998"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b/>
                <w:lang w:val="en-US"/>
              </w:rPr>
            </w:pPr>
            <w:r w:rsidRPr="00817CFB">
              <w:rPr>
                <w:rFonts w:cstheme="minorHAnsi"/>
                <w:b/>
                <w:lang w:val="en-US"/>
              </w:rPr>
              <w:t>6</w:t>
            </w:r>
          </w:p>
        </w:tc>
        <w:tc>
          <w:tcPr>
            <w:tcW w:w="1057"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365</w:t>
            </w:r>
          </w:p>
        </w:tc>
        <w:tc>
          <w:tcPr>
            <w:tcW w:w="1059" w:type="pct"/>
            <w:tcBorders>
              <w:top w:val="single" w:sz="4" w:space="0" w:color="auto"/>
              <w:left w:val="nil"/>
              <w:bottom w:val="single" w:sz="4" w:space="0" w:color="auto"/>
              <w:right w:val="nil"/>
            </w:tcBorders>
            <w:shd w:val="clear" w:color="auto" w:fill="auto"/>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392</w:t>
            </w:r>
          </w:p>
        </w:tc>
        <w:tc>
          <w:tcPr>
            <w:tcW w:w="1234"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370370</w:t>
            </w:r>
          </w:p>
        </w:tc>
        <w:tc>
          <w:tcPr>
            <w:tcW w:w="652" w:type="pct"/>
            <w:tcBorders>
              <w:top w:val="single" w:sz="4" w:space="0" w:color="auto"/>
              <w:left w:val="nil"/>
              <w:bottom w:val="single" w:sz="4" w:space="0" w:color="auto"/>
              <w:right w:val="nil"/>
            </w:tcBorders>
            <w:tcMar>
              <w:left w:w="57" w:type="dxa"/>
              <w:right w:w="57" w:type="dxa"/>
            </w:tcMar>
            <w:vAlign w:val="center"/>
          </w:tcPr>
          <w:p w:rsidR="00817CFB" w:rsidRPr="00817CFB" w:rsidRDefault="00817CFB" w:rsidP="00817CFB">
            <w:pPr>
              <w:pStyle w:val="RSCB02ArticleText"/>
              <w:jc w:val="center"/>
              <w:rPr>
                <w:rFonts w:cstheme="minorHAnsi"/>
                <w:lang w:val="en-US"/>
              </w:rPr>
            </w:pPr>
            <w:r w:rsidRPr="00817CFB">
              <w:rPr>
                <w:rFonts w:cstheme="minorHAnsi"/>
                <w:lang w:val="en-US"/>
              </w:rPr>
              <w:t>&lt;1%</w:t>
            </w:r>
          </w:p>
        </w:tc>
      </w:tr>
    </w:tbl>
    <w:p w:rsidR="00817CFB" w:rsidRPr="00817CFB" w:rsidRDefault="00817CFB" w:rsidP="00817CFB">
      <w:pPr>
        <w:pStyle w:val="RSCB02ArticleText"/>
        <w:jc w:val="center"/>
        <w:rPr>
          <w:rFonts w:cstheme="minorHAnsi"/>
          <w:lang w:val="en-US"/>
        </w:rPr>
      </w:pPr>
      <w:r w:rsidRPr="00817CFB">
        <w:rPr>
          <w:rFonts w:cstheme="minorHAnsi"/>
          <w:lang w:val="en-US"/>
        </w:rPr>
        <w:sym w:font="Symbol" w:char="F06A"/>
      </w:r>
      <w:r w:rsidRPr="00817CFB">
        <w:rPr>
          <w:rFonts w:cstheme="minorHAnsi"/>
          <w:lang w:val="en-US"/>
        </w:rPr>
        <w:t>: quantum yields</w:t>
      </w:r>
    </w:p>
    <w:p w:rsidR="00817CFB" w:rsidRDefault="00817CFB" w:rsidP="00B9392D">
      <w:pPr>
        <w:pStyle w:val="RSCB02ArticleText"/>
        <w:rPr>
          <w:rFonts w:cstheme="minorHAnsi"/>
        </w:rPr>
      </w:pPr>
    </w:p>
    <w:p w:rsidR="00817CFB" w:rsidRDefault="00817CFB" w:rsidP="00817CFB">
      <w:pPr>
        <w:pStyle w:val="RSCB02ArticleText"/>
        <w:rPr>
          <w:rFonts w:cstheme="minorHAnsi"/>
          <w:lang w:val="en-US"/>
        </w:rPr>
      </w:pPr>
      <w:r w:rsidRPr="00817CFB">
        <w:rPr>
          <w:rFonts w:cstheme="minorHAnsi"/>
          <w:lang w:val="en-US"/>
        </w:rPr>
        <w:t xml:space="preserve">The presence of Cu(I) in compound </w:t>
      </w:r>
      <w:r w:rsidRPr="00817CFB">
        <w:rPr>
          <w:rFonts w:cstheme="minorHAnsi"/>
          <w:b/>
          <w:lang w:val="en-US"/>
        </w:rPr>
        <w:t>1</w:t>
      </w:r>
      <w:r w:rsidRPr="00817CFB">
        <w:rPr>
          <w:rFonts w:cstheme="minorHAnsi"/>
          <w:lang w:val="en-US"/>
        </w:rPr>
        <w:t xml:space="preserve"> and of different ratios of Cu(I)/Cu(II) mixed sites in all the other samples provides a likely explanation for the emission band intensity trend. The relative percentages of Cu(I) and Cu(II) have been obtained from the stoichiometry of SCXRD structures and are used for giving a quantification of the quenching effect of Cu(II) sites on the luminescence of the presented coordination polymers. In compound </w:t>
      </w:r>
      <w:r w:rsidRPr="00817CFB">
        <w:rPr>
          <w:rFonts w:cstheme="minorHAnsi"/>
          <w:b/>
          <w:lang w:val="en-US"/>
        </w:rPr>
        <w:t>1</w:t>
      </w:r>
      <w:r w:rsidRPr="00817CFB">
        <w:rPr>
          <w:rFonts w:cstheme="minorHAnsi"/>
          <w:lang w:val="en-US"/>
        </w:rPr>
        <w:t>,</w:t>
      </w:r>
      <w:r w:rsidRPr="00817CFB">
        <w:rPr>
          <w:rFonts w:cstheme="minorHAnsi"/>
          <w:b/>
          <w:lang w:val="en-US"/>
        </w:rPr>
        <w:t xml:space="preserve"> </w:t>
      </w:r>
      <w:r w:rsidRPr="00817CFB">
        <w:rPr>
          <w:rFonts w:cstheme="minorHAnsi"/>
          <w:lang w:val="en-US"/>
        </w:rPr>
        <w:t xml:space="preserve">the presence of 100% Cu(I) sites corresponds with outstanding luminescence. A Cu···Cu distance of larger than 3.6 Å supports the absence of CC transitions, while the MLCT transition is the most plausible pathway for the emission process. Conversely, compounds </w:t>
      </w:r>
      <w:r w:rsidRPr="00817CFB">
        <w:rPr>
          <w:rFonts w:cstheme="minorHAnsi"/>
          <w:b/>
          <w:lang w:val="en-US"/>
        </w:rPr>
        <w:t>2, 3</w:t>
      </w:r>
      <w:r w:rsidRPr="00817CFB">
        <w:rPr>
          <w:rFonts w:cstheme="minorHAnsi"/>
          <w:lang w:val="en-US"/>
        </w:rPr>
        <w:t xml:space="preserve"> and </w:t>
      </w:r>
      <w:r w:rsidRPr="00817CFB">
        <w:rPr>
          <w:rFonts w:cstheme="minorHAnsi"/>
          <w:b/>
          <w:lang w:val="en-US"/>
        </w:rPr>
        <w:t>4</w:t>
      </w:r>
      <w:r w:rsidRPr="00817CFB">
        <w:rPr>
          <w:rFonts w:cstheme="minorHAnsi"/>
          <w:lang w:val="en-US"/>
        </w:rPr>
        <w:t xml:space="preserve"> display cuprophilic interactions (see </w:t>
      </w:r>
      <w:r w:rsidRPr="00817CFB">
        <w:rPr>
          <w:rFonts w:cstheme="minorHAnsi"/>
          <w:b/>
          <w:lang w:val="en-US"/>
        </w:rPr>
        <w:t>Table 3</w:t>
      </w:r>
      <w:r w:rsidRPr="00817CFB">
        <w:rPr>
          <w:rFonts w:cstheme="minorHAnsi"/>
          <w:lang w:val="en-US"/>
        </w:rPr>
        <w:t xml:space="preserve">) that affect luminescence behavior through CC deactivation pathways. Although an accurate evaluation of emission quantum yields for </w:t>
      </w:r>
      <w:r w:rsidRPr="00817CFB">
        <w:rPr>
          <w:rFonts w:cstheme="minorHAnsi"/>
          <w:b/>
          <w:lang w:val="en-US"/>
        </w:rPr>
        <w:t>2</w:t>
      </w:r>
      <w:r w:rsidRPr="00817CFB">
        <w:rPr>
          <w:rFonts w:cstheme="minorHAnsi"/>
          <w:lang w:val="en-US"/>
        </w:rPr>
        <w:t>–</w:t>
      </w:r>
      <w:r w:rsidRPr="00817CFB">
        <w:rPr>
          <w:rFonts w:cstheme="minorHAnsi"/>
          <w:b/>
          <w:lang w:val="en-US"/>
        </w:rPr>
        <w:t xml:space="preserve">6 </w:t>
      </w:r>
      <w:r w:rsidRPr="00817CFB">
        <w:rPr>
          <w:rFonts w:cstheme="minorHAnsi"/>
          <w:lang w:val="en-US"/>
        </w:rPr>
        <w:t xml:space="preserve">is not possible due their low value (&lt; 1%), a qualitative estimation of emission </w:t>
      </w:r>
    </w:p>
    <w:p w:rsidR="00817CFB" w:rsidRDefault="00817CFB" w:rsidP="00817CFB">
      <w:pPr>
        <w:pStyle w:val="RSCB02ArticleText"/>
        <w:spacing w:line="240" w:lineRule="auto"/>
        <w:jc w:val="center"/>
        <w:rPr>
          <w:rFonts w:cstheme="minorHAnsi"/>
          <w:lang w:val="en-US"/>
        </w:rPr>
      </w:pPr>
      <w:r>
        <w:rPr>
          <w:rFonts w:cstheme="minorHAnsi"/>
          <w:noProof/>
          <w:lang w:val="en-US"/>
        </w:rPr>
        <w:lastRenderedPageBreak/>
        <w:drawing>
          <wp:inline distT="0" distB="0" distL="0" distR="0">
            <wp:extent cx="2952000" cy="394940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000" cy="3949409"/>
                    </a:xfrm>
                    <a:prstGeom prst="rect">
                      <a:avLst/>
                    </a:prstGeom>
                    <a:noFill/>
                  </pic:spPr>
                </pic:pic>
              </a:graphicData>
            </a:graphic>
          </wp:inline>
        </w:drawing>
      </w:r>
    </w:p>
    <w:p w:rsidR="00817CFB" w:rsidRDefault="00817CFB" w:rsidP="00817CFB">
      <w:pPr>
        <w:pStyle w:val="RSCB02ArticleText"/>
        <w:rPr>
          <w:rFonts w:cstheme="minorHAnsi"/>
          <w:lang w:val="en-US"/>
        </w:rPr>
      </w:pPr>
      <w:r w:rsidRPr="00817CFB">
        <w:rPr>
          <w:rFonts w:cstheme="minorHAnsi"/>
          <w:b/>
          <w:lang w:val="en-US"/>
        </w:rPr>
        <w:t>Fig</w:t>
      </w:r>
      <w:r>
        <w:rPr>
          <w:rFonts w:cstheme="minorHAnsi"/>
          <w:b/>
          <w:lang w:val="en-US"/>
        </w:rPr>
        <w:t>.</w:t>
      </w:r>
      <w:r w:rsidRPr="00817CFB">
        <w:rPr>
          <w:rFonts w:cstheme="minorHAnsi"/>
          <w:b/>
          <w:lang w:val="en-US"/>
        </w:rPr>
        <w:t xml:space="preserve"> 3</w:t>
      </w:r>
      <w:r w:rsidRPr="00817CFB">
        <w:rPr>
          <w:rFonts w:cstheme="minorHAnsi"/>
          <w:lang w:val="en-US"/>
        </w:rPr>
        <w:t xml:space="preserve"> Luminescence emission (solid line) and excitation (dotted line) spectra of </w:t>
      </w:r>
      <w:r w:rsidRPr="00817CFB">
        <w:rPr>
          <w:rFonts w:cstheme="minorHAnsi"/>
          <w:b/>
          <w:lang w:val="en-US"/>
        </w:rPr>
        <w:t>1</w:t>
      </w:r>
      <w:r w:rsidRPr="00817CFB">
        <w:rPr>
          <w:rFonts w:cstheme="minorHAnsi"/>
          <w:lang w:val="en-US"/>
        </w:rPr>
        <w:t>–</w:t>
      </w:r>
      <w:r w:rsidRPr="00817CFB">
        <w:rPr>
          <w:rFonts w:cstheme="minorHAnsi"/>
          <w:b/>
          <w:lang w:val="en-US"/>
        </w:rPr>
        <w:t>6</w:t>
      </w:r>
      <w:r w:rsidRPr="00817CFB">
        <w:rPr>
          <w:rFonts w:cstheme="minorHAnsi"/>
          <w:bCs/>
          <w:lang w:val="en-US"/>
        </w:rPr>
        <w:t>.</w:t>
      </w:r>
    </w:p>
    <w:p w:rsidR="00817CFB" w:rsidRDefault="00817CFB" w:rsidP="00817CFB">
      <w:pPr>
        <w:pStyle w:val="RSCB02ArticleText"/>
        <w:rPr>
          <w:rFonts w:cstheme="minorHAnsi"/>
          <w:lang w:val="en-US"/>
        </w:rPr>
      </w:pPr>
    </w:p>
    <w:p w:rsidR="00817CFB" w:rsidRPr="00817CFB" w:rsidRDefault="00817CFB" w:rsidP="00817CFB">
      <w:pPr>
        <w:pStyle w:val="RSCB02ArticleText"/>
        <w:rPr>
          <w:rFonts w:cstheme="minorHAnsi"/>
          <w:lang w:val="en-US"/>
        </w:rPr>
      </w:pPr>
      <w:r w:rsidRPr="00817CFB">
        <w:rPr>
          <w:rFonts w:cstheme="minorHAnsi"/>
          <w:lang w:val="en-US"/>
        </w:rPr>
        <w:t xml:space="preserve">intensity reveals a correlation between luminescence and Cu(II) percentage. In particular, compound </w:t>
      </w:r>
      <w:r w:rsidRPr="00817CFB">
        <w:rPr>
          <w:rFonts w:cstheme="minorHAnsi"/>
          <w:b/>
          <w:lang w:val="en-US"/>
        </w:rPr>
        <w:t>4</w:t>
      </w:r>
      <w:r w:rsidRPr="00817CFB">
        <w:rPr>
          <w:rFonts w:cstheme="minorHAnsi"/>
          <w:lang w:val="en-US"/>
        </w:rPr>
        <w:t xml:space="preserve"> displays the most intense emission thanks to the presence of 84% of Cu(I) and 16% of Cu(II), while the Cu(II) percentages are 25% and 33%, in compounds </w:t>
      </w:r>
      <w:r w:rsidRPr="00817CFB">
        <w:rPr>
          <w:rFonts w:cstheme="minorHAnsi"/>
          <w:b/>
          <w:lang w:val="en-US"/>
        </w:rPr>
        <w:t>2</w:t>
      </w:r>
      <w:r w:rsidRPr="00817CFB">
        <w:rPr>
          <w:rFonts w:cstheme="minorHAnsi"/>
          <w:lang w:val="en-US"/>
        </w:rPr>
        <w:t xml:space="preserve"> and </w:t>
      </w:r>
      <w:r w:rsidRPr="00817CFB">
        <w:rPr>
          <w:rFonts w:cstheme="minorHAnsi"/>
          <w:b/>
          <w:lang w:val="en-US"/>
        </w:rPr>
        <w:t>3</w:t>
      </w:r>
      <w:r w:rsidRPr="00817CFB">
        <w:rPr>
          <w:rFonts w:cstheme="minorHAnsi"/>
          <w:lang w:val="en-US"/>
        </w:rPr>
        <w:t xml:space="preserve"> respectively. Finally, </w:t>
      </w:r>
      <w:r w:rsidRPr="00817CFB">
        <w:rPr>
          <w:rFonts w:cstheme="minorHAnsi"/>
          <w:b/>
          <w:lang w:val="en-US"/>
        </w:rPr>
        <w:t>5</w:t>
      </w:r>
      <w:r w:rsidRPr="00817CFB">
        <w:rPr>
          <w:rFonts w:cstheme="minorHAnsi"/>
          <w:lang w:val="en-US"/>
        </w:rPr>
        <w:t xml:space="preserve"> and </w:t>
      </w:r>
      <w:r w:rsidRPr="00817CFB">
        <w:rPr>
          <w:rFonts w:cstheme="minorHAnsi"/>
          <w:b/>
          <w:lang w:val="en-US"/>
        </w:rPr>
        <w:t xml:space="preserve">6 </w:t>
      </w:r>
      <w:r w:rsidRPr="00817CFB">
        <w:rPr>
          <w:rFonts w:cstheme="minorHAnsi"/>
          <w:lang w:val="en-US"/>
        </w:rPr>
        <w:t xml:space="preserve">display emission intensities that lie between compounds </w:t>
      </w:r>
      <w:r w:rsidRPr="00817CFB">
        <w:rPr>
          <w:rFonts w:cstheme="minorHAnsi"/>
          <w:b/>
          <w:lang w:val="en-US"/>
        </w:rPr>
        <w:t xml:space="preserve">2 </w:t>
      </w:r>
      <w:r w:rsidRPr="00817CFB">
        <w:rPr>
          <w:rFonts w:cstheme="minorHAnsi"/>
          <w:lang w:val="en-US"/>
        </w:rPr>
        <w:t xml:space="preserve">and </w:t>
      </w:r>
      <w:r w:rsidRPr="00817CFB">
        <w:rPr>
          <w:rFonts w:cstheme="minorHAnsi"/>
          <w:b/>
          <w:lang w:val="en-US"/>
        </w:rPr>
        <w:t xml:space="preserve">4, </w:t>
      </w:r>
      <w:r w:rsidRPr="00817CFB">
        <w:rPr>
          <w:rFonts w:cstheme="minorHAnsi"/>
          <w:lang w:val="en-US"/>
        </w:rPr>
        <w:t>explained by the presence of 80% of Cu(I) and 20% of Cu(II). These data definitively correlate the luminescence properties to the oxidation state of Cu.</w:t>
      </w:r>
    </w:p>
    <w:p w:rsidR="00817CFB" w:rsidRPr="00817CFB" w:rsidRDefault="00597039" w:rsidP="00B9392D">
      <w:pPr>
        <w:pStyle w:val="RSCB02ArticleText"/>
        <w:rPr>
          <w:rFonts w:cstheme="minorHAnsi"/>
          <w:lang w:val="en-US"/>
        </w:rPr>
      </w:pPr>
      <w:r w:rsidRPr="00597039">
        <w:rPr>
          <w:rFonts w:cstheme="minorHAnsi"/>
          <w:lang w:val="en-US"/>
        </w:rPr>
        <w:t>Although the presence and number of H</w:t>
      </w:r>
      <w:r w:rsidRPr="00597039">
        <w:rPr>
          <w:rFonts w:cstheme="minorHAnsi"/>
          <w:vertAlign w:val="subscript"/>
          <w:lang w:val="en-US"/>
        </w:rPr>
        <w:t>2</w:t>
      </w:r>
      <w:r w:rsidRPr="00597039">
        <w:rPr>
          <w:rFonts w:cstheme="minorHAnsi"/>
          <w:lang w:val="en-US"/>
        </w:rPr>
        <w:t>O and NH</w:t>
      </w:r>
      <w:r w:rsidRPr="00597039">
        <w:rPr>
          <w:rFonts w:cstheme="minorHAnsi"/>
          <w:vertAlign w:val="subscript"/>
          <w:lang w:val="en-US"/>
        </w:rPr>
        <w:t>3</w:t>
      </w:r>
      <w:r w:rsidRPr="00597039">
        <w:rPr>
          <w:rFonts w:cstheme="minorHAnsi"/>
          <w:lang w:val="en-US"/>
        </w:rPr>
        <w:t xml:space="preserve"> molecules seem completely uncorrelated to coordination polymer luminescent behavior, the presence of NH</w:t>
      </w:r>
      <w:r w:rsidRPr="00597039">
        <w:rPr>
          <w:rFonts w:cstheme="minorHAnsi"/>
          <w:vertAlign w:val="subscript"/>
          <w:lang w:val="en-US"/>
        </w:rPr>
        <w:t>3</w:t>
      </w:r>
      <w:r w:rsidRPr="00597039">
        <w:rPr>
          <w:rFonts w:cstheme="minorHAnsi"/>
          <w:lang w:val="en-US"/>
        </w:rPr>
        <w:t xml:space="preserve"> is however related to the number of Cu(II) sites due to its higher affinity for Cu(II) with respect to Cu(I). In this sense, the quenching effect increases with increasing NH</w:t>
      </w:r>
      <w:r w:rsidRPr="00597039">
        <w:rPr>
          <w:rFonts w:cstheme="minorHAnsi"/>
          <w:vertAlign w:val="subscript"/>
          <w:lang w:val="en-US"/>
        </w:rPr>
        <w:t>3</w:t>
      </w:r>
      <w:r w:rsidRPr="00597039">
        <w:rPr>
          <w:rFonts w:cstheme="minorHAnsi"/>
          <w:lang w:val="en-US"/>
        </w:rPr>
        <w:t xml:space="preserve"> molecule number. Thus, NH</w:t>
      </w:r>
      <w:r w:rsidRPr="00597039">
        <w:rPr>
          <w:rFonts w:cstheme="minorHAnsi"/>
          <w:vertAlign w:val="subscript"/>
          <w:lang w:val="en-US"/>
        </w:rPr>
        <w:t>3</w:t>
      </w:r>
      <w:r w:rsidRPr="00597039">
        <w:rPr>
          <w:rFonts w:cstheme="minorHAnsi"/>
          <w:lang w:val="en-US"/>
        </w:rPr>
        <w:t xml:space="preserve"> molecules are functional to Cu(I) site oxidation, the formation of new structures and packing, that are responsible for the remarkable luminescent behavior of the compounds.</w:t>
      </w:r>
    </w:p>
    <w:p w:rsidR="00597039" w:rsidRDefault="00597039" w:rsidP="00B9392D">
      <w:pPr>
        <w:pStyle w:val="RSCB02ArticleText"/>
        <w:rPr>
          <w:rFonts w:cstheme="minorHAnsi"/>
        </w:rPr>
      </w:pPr>
    </w:p>
    <w:p w:rsidR="00597039" w:rsidRDefault="00597039" w:rsidP="00B9392D">
      <w:pPr>
        <w:pStyle w:val="RSCB02ArticleText"/>
        <w:rPr>
          <w:rFonts w:cstheme="minorHAnsi"/>
          <w:lang w:val="en-US"/>
        </w:rPr>
      </w:pPr>
      <w:r w:rsidRPr="00597039">
        <w:rPr>
          <w:rFonts w:cstheme="minorHAnsi"/>
          <w:b/>
          <w:lang w:val="en-US"/>
        </w:rPr>
        <w:t xml:space="preserve">Table 3. </w:t>
      </w:r>
      <w:r w:rsidRPr="00597039">
        <w:rPr>
          <w:rFonts w:cstheme="minorHAnsi"/>
          <w:lang w:val="en-US"/>
        </w:rPr>
        <w:t xml:space="preserve">Cu–Cu distances from SC XRD of </w:t>
      </w:r>
      <w:r w:rsidRPr="00597039">
        <w:rPr>
          <w:rFonts w:cstheme="minorHAnsi"/>
          <w:b/>
          <w:lang w:val="en-US"/>
        </w:rPr>
        <w:t>2</w:t>
      </w:r>
      <w:r w:rsidRPr="00597039">
        <w:rPr>
          <w:rFonts w:cstheme="minorHAnsi"/>
          <w:lang w:val="en-US"/>
        </w:rPr>
        <w:t>–</w:t>
      </w:r>
      <w:r w:rsidRPr="00597039">
        <w:rPr>
          <w:rFonts w:cstheme="minorHAnsi"/>
          <w:b/>
          <w:lang w:val="en-US"/>
        </w:rPr>
        <w:t xml:space="preserve">4 </w:t>
      </w:r>
      <w:r w:rsidRPr="00597039">
        <w:rPr>
          <w:rFonts w:cstheme="minorHAnsi"/>
          <w:lang w:val="en-US"/>
        </w:rPr>
        <w:t xml:space="preserve">and </w:t>
      </w:r>
      <w:r w:rsidRPr="00597039">
        <w:rPr>
          <w:rFonts w:cstheme="minorHAnsi"/>
          <w:b/>
          <w:lang w:val="en-US"/>
        </w:rPr>
        <w:t>6</w:t>
      </w:r>
      <w:r w:rsidRPr="00597039">
        <w:rPr>
          <w:rFonts w:cstheme="minorHAnsi"/>
          <w:lang w:val="en-US"/>
        </w:rPr>
        <w:t xml:space="preserve">. Compounds </w:t>
      </w:r>
      <w:r w:rsidRPr="00597039">
        <w:rPr>
          <w:rFonts w:cstheme="minorHAnsi"/>
          <w:b/>
          <w:lang w:val="en-US"/>
        </w:rPr>
        <w:t>1</w:t>
      </w:r>
      <w:r w:rsidRPr="00597039">
        <w:rPr>
          <w:rFonts w:cstheme="minorHAnsi"/>
          <w:lang w:val="en-US"/>
        </w:rPr>
        <w:t xml:space="preserve"> and </w:t>
      </w:r>
      <w:r w:rsidRPr="00597039">
        <w:rPr>
          <w:rFonts w:cstheme="minorHAnsi"/>
          <w:b/>
          <w:lang w:val="en-US"/>
        </w:rPr>
        <w:t>5</w:t>
      </w:r>
      <w:r w:rsidRPr="00597039">
        <w:rPr>
          <w:rFonts w:cstheme="minorHAnsi"/>
          <w:lang w:val="en-US"/>
        </w:rPr>
        <w:t xml:space="preserve"> do not present Cu–Cu interactions.</w:t>
      </w:r>
    </w:p>
    <w:tbl>
      <w:tblPr>
        <w:tblStyle w:val="Grigliatabella"/>
        <w:tblW w:w="0" w:type="auto"/>
        <w:tblInd w:w="250" w:type="dxa"/>
        <w:tblLook w:val="04A0"/>
      </w:tblPr>
      <w:tblGrid>
        <w:gridCol w:w="974"/>
        <w:gridCol w:w="1134"/>
        <w:gridCol w:w="1275"/>
        <w:gridCol w:w="1276"/>
      </w:tblGrid>
      <w:tr w:rsidR="00597039" w:rsidRPr="00597039" w:rsidTr="001D5A5B">
        <w:tc>
          <w:tcPr>
            <w:tcW w:w="851" w:type="dxa"/>
            <w:tcBorders>
              <w:top w:val="single" w:sz="4" w:space="0" w:color="auto"/>
              <w:bottom w:val="single" w:sz="4" w:space="0" w:color="auto"/>
            </w:tcBorders>
          </w:tcPr>
          <w:p w:rsidR="00597039" w:rsidRPr="00597039" w:rsidRDefault="00597039" w:rsidP="00597039">
            <w:pPr>
              <w:pStyle w:val="RSCB02ArticleText"/>
              <w:jc w:val="center"/>
              <w:rPr>
                <w:rFonts w:cstheme="minorHAnsi"/>
                <w:b/>
                <w:lang w:val="en-US"/>
              </w:rPr>
            </w:pPr>
            <w:r w:rsidRPr="00597039">
              <w:rPr>
                <w:rFonts w:cstheme="minorHAnsi"/>
                <w:b/>
                <w:lang w:val="en-US"/>
              </w:rPr>
              <w:t>2</w:t>
            </w:r>
          </w:p>
        </w:tc>
        <w:tc>
          <w:tcPr>
            <w:tcW w:w="1134" w:type="dxa"/>
            <w:tcBorders>
              <w:top w:val="single" w:sz="4" w:space="0" w:color="auto"/>
              <w:bottom w:val="single" w:sz="4" w:space="0" w:color="auto"/>
            </w:tcBorders>
          </w:tcPr>
          <w:p w:rsidR="00597039" w:rsidRPr="00597039" w:rsidRDefault="00597039" w:rsidP="00597039">
            <w:pPr>
              <w:pStyle w:val="RSCB02ArticleText"/>
              <w:jc w:val="center"/>
              <w:rPr>
                <w:rFonts w:cstheme="minorHAnsi"/>
                <w:b/>
                <w:lang w:val="en-US"/>
              </w:rPr>
            </w:pPr>
            <w:r w:rsidRPr="00597039">
              <w:rPr>
                <w:rFonts w:cstheme="minorHAnsi"/>
                <w:b/>
                <w:lang w:val="en-US"/>
              </w:rPr>
              <w:t>3</w:t>
            </w:r>
          </w:p>
        </w:tc>
        <w:tc>
          <w:tcPr>
            <w:tcW w:w="1275" w:type="dxa"/>
            <w:tcBorders>
              <w:top w:val="single" w:sz="4" w:space="0" w:color="auto"/>
              <w:bottom w:val="single" w:sz="4" w:space="0" w:color="auto"/>
            </w:tcBorders>
          </w:tcPr>
          <w:p w:rsidR="00597039" w:rsidRPr="00597039" w:rsidRDefault="00597039" w:rsidP="00597039">
            <w:pPr>
              <w:pStyle w:val="RSCB02ArticleText"/>
              <w:jc w:val="center"/>
              <w:rPr>
                <w:rFonts w:cstheme="minorHAnsi"/>
                <w:b/>
                <w:lang w:val="en-US"/>
              </w:rPr>
            </w:pPr>
            <w:r w:rsidRPr="00597039">
              <w:rPr>
                <w:rFonts w:cstheme="minorHAnsi"/>
                <w:b/>
                <w:lang w:val="en-US"/>
              </w:rPr>
              <w:t>4</w:t>
            </w:r>
          </w:p>
        </w:tc>
        <w:tc>
          <w:tcPr>
            <w:tcW w:w="1276" w:type="dxa"/>
            <w:tcBorders>
              <w:top w:val="single" w:sz="4" w:space="0" w:color="auto"/>
              <w:bottom w:val="single" w:sz="4" w:space="0" w:color="auto"/>
            </w:tcBorders>
          </w:tcPr>
          <w:p w:rsidR="00597039" w:rsidRPr="00597039" w:rsidRDefault="00597039" w:rsidP="00597039">
            <w:pPr>
              <w:pStyle w:val="RSCB02ArticleText"/>
              <w:jc w:val="center"/>
              <w:rPr>
                <w:rFonts w:cstheme="minorHAnsi"/>
                <w:b/>
                <w:lang w:val="en-US"/>
              </w:rPr>
            </w:pPr>
            <w:r w:rsidRPr="00597039">
              <w:rPr>
                <w:rFonts w:cstheme="minorHAnsi"/>
                <w:b/>
                <w:lang w:val="en-US"/>
              </w:rPr>
              <w:t>6</w:t>
            </w:r>
          </w:p>
        </w:tc>
      </w:tr>
      <w:tr w:rsidR="00597039" w:rsidRPr="00597039" w:rsidTr="001D5A5B">
        <w:tc>
          <w:tcPr>
            <w:tcW w:w="851"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Cu1–Cu2</w:t>
            </w:r>
          </w:p>
          <w:p w:rsidR="00597039" w:rsidRPr="00597039" w:rsidRDefault="00597039" w:rsidP="00597039">
            <w:pPr>
              <w:pStyle w:val="RSCB02ArticleText"/>
              <w:jc w:val="center"/>
              <w:rPr>
                <w:rFonts w:cstheme="minorHAnsi"/>
                <w:lang w:val="en-US"/>
              </w:rPr>
            </w:pPr>
            <w:r w:rsidRPr="00597039">
              <w:rPr>
                <w:rFonts w:cstheme="minorHAnsi"/>
                <w:lang w:val="en-US"/>
              </w:rPr>
              <w:t>2.6901(5)</w:t>
            </w:r>
          </w:p>
        </w:tc>
        <w:tc>
          <w:tcPr>
            <w:tcW w:w="1134"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Cu2–Cu2</w:t>
            </w:r>
          </w:p>
          <w:p w:rsidR="00597039" w:rsidRPr="00597039" w:rsidRDefault="00597039" w:rsidP="00597039">
            <w:pPr>
              <w:pStyle w:val="RSCB02ArticleText"/>
              <w:jc w:val="center"/>
              <w:rPr>
                <w:rFonts w:cstheme="minorHAnsi"/>
                <w:lang w:val="en-US"/>
              </w:rPr>
            </w:pPr>
            <w:r w:rsidRPr="00597039">
              <w:rPr>
                <w:rFonts w:cstheme="minorHAnsi"/>
                <w:lang w:val="en-US"/>
              </w:rPr>
              <w:t>2.6559(10)</w:t>
            </w:r>
          </w:p>
        </w:tc>
        <w:tc>
          <w:tcPr>
            <w:tcW w:w="1275"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Cu2–Cu2</w:t>
            </w:r>
          </w:p>
          <w:p w:rsidR="00597039" w:rsidRPr="00597039" w:rsidRDefault="00597039" w:rsidP="00597039">
            <w:pPr>
              <w:pStyle w:val="RSCB02ArticleText"/>
              <w:jc w:val="center"/>
              <w:rPr>
                <w:rFonts w:cstheme="minorHAnsi"/>
                <w:lang w:val="en-US"/>
              </w:rPr>
            </w:pPr>
            <w:r w:rsidRPr="00597039">
              <w:rPr>
                <w:rFonts w:cstheme="minorHAnsi"/>
                <w:lang w:val="en-US"/>
              </w:rPr>
              <w:t>2.6336(10)</w:t>
            </w:r>
          </w:p>
        </w:tc>
        <w:tc>
          <w:tcPr>
            <w:tcW w:w="1276"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Cu1–Cu1</w:t>
            </w:r>
          </w:p>
          <w:p w:rsidR="00597039" w:rsidRPr="00597039" w:rsidRDefault="00597039" w:rsidP="00597039">
            <w:pPr>
              <w:pStyle w:val="RSCB02ArticleText"/>
              <w:jc w:val="center"/>
              <w:rPr>
                <w:rFonts w:cstheme="minorHAnsi"/>
                <w:lang w:val="en-US"/>
              </w:rPr>
            </w:pPr>
            <w:r w:rsidRPr="00597039">
              <w:rPr>
                <w:rFonts w:cstheme="minorHAnsi"/>
                <w:lang w:val="en-US"/>
              </w:rPr>
              <w:t>2.7069(14)</w:t>
            </w:r>
          </w:p>
        </w:tc>
      </w:tr>
      <w:tr w:rsidR="00597039" w:rsidRPr="00597039" w:rsidTr="001D5A5B">
        <w:tc>
          <w:tcPr>
            <w:tcW w:w="851"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Cu2–Cu3</w:t>
            </w:r>
          </w:p>
          <w:p w:rsidR="00597039" w:rsidRPr="00597039" w:rsidRDefault="00597039" w:rsidP="00597039">
            <w:pPr>
              <w:pStyle w:val="RSCB02ArticleText"/>
              <w:jc w:val="center"/>
              <w:rPr>
                <w:rFonts w:cstheme="minorHAnsi"/>
                <w:lang w:val="en-US"/>
              </w:rPr>
            </w:pPr>
            <w:r w:rsidRPr="00597039">
              <w:rPr>
                <w:rFonts w:cstheme="minorHAnsi"/>
                <w:lang w:val="en-US"/>
              </w:rPr>
              <w:t>2.6483(5)</w:t>
            </w:r>
          </w:p>
        </w:tc>
        <w:tc>
          <w:tcPr>
            <w:tcW w:w="1134"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w:t>
            </w:r>
          </w:p>
        </w:tc>
        <w:tc>
          <w:tcPr>
            <w:tcW w:w="1275"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Cu2–Cu3</w:t>
            </w:r>
          </w:p>
          <w:p w:rsidR="00597039" w:rsidRPr="00597039" w:rsidRDefault="00597039" w:rsidP="00597039">
            <w:pPr>
              <w:pStyle w:val="RSCB02ArticleText"/>
              <w:jc w:val="center"/>
              <w:rPr>
                <w:rFonts w:cstheme="minorHAnsi"/>
                <w:lang w:val="en-US"/>
              </w:rPr>
            </w:pPr>
            <w:r w:rsidRPr="00597039">
              <w:rPr>
                <w:rFonts w:cstheme="minorHAnsi"/>
                <w:lang w:val="en-US"/>
              </w:rPr>
              <w:t>3.0423(9)</w:t>
            </w:r>
          </w:p>
        </w:tc>
        <w:tc>
          <w:tcPr>
            <w:tcW w:w="1276" w:type="dxa"/>
            <w:tcBorders>
              <w:top w:val="single" w:sz="4" w:space="0" w:color="auto"/>
              <w:bottom w:val="single" w:sz="4" w:space="0" w:color="auto"/>
            </w:tcBorders>
          </w:tcPr>
          <w:p w:rsidR="00597039" w:rsidRPr="00597039" w:rsidRDefault="00597039" w:rsidP="00597039">
            <w:pPr>
              <w:pStyle w:val="RSCB02ArticleText"/>
              <w:jc w:val="center"/>
              <w:rPr>
                <w:rFonts w:cstheme="minorHAnsi"/>
                <w:lang w:val="en-US"/>
              </w:rPr>
            </w:pPr>
            <w:r w:rsidRPr="00597039">
              <w:rPr>
                <w:rFonts w:cstheme="minorHAnsi"/>
                <w:lang w:val="en-US"/>
              </w:rPr>
              <w:t>Cu1–Cu2</w:t>
            </w:r>
          </w:p>
          <w:p w:rsidR="00597039" w:rsidRPr="00597039" w:rsidRDefault="00597039" w:rsidP="00597039">
            <w:pPr>
              <w:pStyle w:val="RSCB02ArticleText"/>
              <w:jc w:val="center"/>
              <w:rPr>
                <w:rFonts w:cstheme="minorHAnsi"/>
                <w:lang w:val="en-US"/>
              </w:rPr>
            </w:pPr>
            <w:r w:rsidRPr="00597039">
              <w:rPr>
                <w:rFonts w:cstheme="minorHAnsi"/>
                <w:lang w:val="en-US"/>
              </w:rPr>
              <w:t>2.7202(10)</w:t>
            </w:r>
          </w:p>
        </w:tc>
      </w:tr>
    </w:tbl>
    <w:p w:rsidR="00597039" w:rsidRDefault="00597039" w:rsidP="00B9392D">
      <w:pPr>
        <w:pStyle w:val="RSCB02ArticleText"/>
        <w:rPr>
          <w:rFonts w:cstheme="minorHAnsi"/>
        </w:rPr>
      </w:pPr>
    </w:p>
    <w:p w:rsidR="00597039" w:rsidRDefault="00597039" w:rsidP="00B9392D">
      <w:pPr>
        <w:pStyle w:val="RSCB02ArticleText"/>
        <w:rPr>
          <w:rFonts w:cstheme="minorHAnsi"/>
        </w:rPr>
      </w:pPr>
    </w:p>
    <w:p w:rsidR="00E61949" w:rsidRPr="00A61D3E" w:rsidRDefault="00180ABE" w:rsidP="00AF4737">
      <w:pPr>
        <w:pStyle w:val="RSCB04AHeadingSection"/>
      </w:pPr>
      <w:r w:rsidRPr="00A61D3E">
        <w:lastRenderedPageBreak/>
        <w:t>Conclusions</w:t>
      </w:r>
    </w:p>
    <w:p w:rsidR="001D5A5B" w:rsidRPr="001D5A5B" w:rsidRDefault="001D5A5B" w:rsidP="001D5A5B">
      <w:pPr>
        <w:pStyle w:val="RSCB02ArticleText"/>
        <w:rPr>
          <w:lang w:val="en-US"/>
        </w:rPr>
      </w:pPr>
      <w:r w:rsidRPr="001D5A5B">
        <w:rPr>
          <w:lang w:val="en-US"/>
        </w:rPr>
        <w:t xml:space="preserve">A series of CuCN-based coordination polymers, with different crystal packing and electronic properties, has been revised from the structural and spectroscopic points of view. The synthesis and the structure of compound </w:t>
      </w:r>
      <w:r w:rsidRPr="001D5A5B">
        <w:rPr>
          <w:b/>
          <w:lang w:val="en-US"/>
        </w:rPr>
        <w:t>4</w:t>
      </w:r>
      <w:r w:rsidRPr="001D5A5B">
        <w:rPr>
          <w:lang w:val="en-US"/>
        </w:rPr>
        <w:t xml:space="preserve"> have been reported for the first time. The combined presence of Cu(I) and Cu(II) in different percentages in the coordination polymers provides us with a reliable occasion to correlate the oxidation states of copper to the resulting luminescence and, more importantly, to evaluate the effect of Cu(II) in this type of system. Cu(II) is characterized by a quenching behavior, while Cu(I) is the driving force for numerous emission pathways. Indeed, a decrease in luminescence intensity is proportional to an increase in Cu(II) percentages.</w:t>
      </w:r>
    </w:p>
    <w:p w:rsidR="00FA2DA2" w:rsidRDefault="001D5A5B" w:rsidP="001D5A5B">
      <w:pPr>
        <w:pStyle w:val="RSCB02ArticleText"/>
      </w:pPr>
      <w:r w:rsidRPr="001D5A5B">
        <w:rPr>
          <w:lang w:val="en-US"/>
        </w:rPr>
        <w:t xml:space="preserve">Compound </w:t>
      </w:r>
      <w:r w:rsidRPr="001D5A5B">
        <w:rPr>
          <w:b/>
          <w:lang w:val="en-US"/>
        </w:rPr>
        <w:t xml:space="preserve">1 </w:t>
      </w:r>
      <w:r w:rsidRPr="001D5A5B">
        <w:rPr>
          <w:lang w:val="en-US"/>
        </w:rPr>
        <w:t xml:space="preserve">was found to be the most attractive compound thanks to its outstanding luminescence and its particular crystal structure. The “tricyanocuprate nature” of this compound reveals the importance of charge transfer between copper and cyanide in strengthening luminescent properties: highest shift with respect to CuCN emission, highest intensity and extraordinary quantum yield. The costs of reagents and preparation are relatively low, making </w:t>
      </w:r>
      <w:r w:rsidRPr="001D5A5B">
        <w:rPr>
          <w:b/>
          <w:lang w:val="en-US"/>
        </w:rPr>
        <w:t>1</w:t>
      </w:r>
      <w:r w:rsidRPr="001D5A5B">
        <w:rPr>
          <w:lang w:val="en-US"/>
        </w:rPr>
        <w:t xml:space="preserve"> promising for engineering applications. All the other samples show emissions around 400 nm, with low intensities and non-evaluable quantum yields. Compounds </w:t>
      </w:r>
      <w:r w:rsidRPr="001D5A5B">
        <w:rPr>
          <w:b/>
          <w:lang w:val="en-US"/>
        </w:rPr>
        <w:t>3</w:t>
      </w:r>
      <w:r w:rsidRPr="001D5A5B">
        <w:rPr>
          <w:lang w:val="en-US"/>
        </w:rPr>
        <w:t xml:space="preserve">, </w:t>
      </w:r>
      <w:r w:rsidRPr="001D5A5B">
        <w:rPr>
          <w:b/>
          <w:lang w:val="en-US"/>
        </w:rPr>
        <w:t>4</w:t>
      </w:r>
      <w:r w:rsidRPr="001D5A5B">
        <w:rPr>
          <w:lang w:val="en-US"/>
        </w:rPr>
        <w:t xml:space="preserve"> and </w:t>
      </w:r>
      <w:r w:rsidRPr="001D5A5B">
        <w:rPr>
          <w:b/>
          <w:lang w:val="en-US"/>
        </w:rPr>
        <w:t xml:space="preserve">6 </w:t>
      </w:r>
      <w:r w:rsidRPr="001D5A5B">
        <w:rPr>
          <w:lang w:val="en-US"/>
        </w:rPr>
        <w:t xml:space="preserve">convert to the most stable form </w:t>
      </w:r>
      <w:r w:rsidRPr="001D5A5B">
        <w:rPr>
          <w:b/>
          <w:lang w:val="en-US"/>
        </w:rPr>
        <w:t>2</w:t>
      </w:r>
      <w:r w:rsidRPr="001D5A5B">
        <w:rPr>
          <w:lang w:val="en-US"/>
        </w:rPr>
        <w:t>. No direct effects can be traced to the presence of H</w:t>
      </w:r>
      <w:r w:rsidRPr="001D5A5B">
        <w:rPr>
          <w:vertAlign w:val="subscript"/>
          <w:lang w:val="en-US"/>
        </w:rPr>
        <w:t>2</w:t>
      </w:r>
      <w:r w:rsidRPr="001D5A5B">
        <w:rPr>
          <w:lang w:val="en-US"/>
        </w:rPr>
        <w:t>O or NH</w:t>
      </w:r>
      <w:r w:rsidRPr="001D5A5B">
        <w:rPr>
          <w:vertAlign w:val="subscript"/>
          <w:lang w:val="en-US"/>
        </w:rPr>
        <w:t>3</w:t>
      </w:r>
      <w:r w:rsidRPr="001D5A5B">
        <w:rPr>
          <w:lang w:val="en-US"/>
        </w:rPr>
        <w:t xml:space="preserve"> molecules rather than them inducing the oxidation of Cu(I) leading to different structures and packing. Due to its low cost, copper is a promising starting material for a number of industrial applications. In particular, copper has shown to be an interesting source of luminescent materials, when combined with CN ligands and various solvent molecules, and one that can be modulated by the oxidation state of the metal site.</w:t>
      </w:r>
      <w:bookmarkStart w:id="38" w:name="_GoBack"/>
      <w:bookmarkEnd w:id="38"/>
    </w:p>
    <w:p w:rsidR="00655ACB" w:rsidRDefault="00655ACB" w:rsidP="00E61949">
      <w:pPr>
        <w:pStyle w:val="RSCB02ArticleText"/>
      </w:pPr>
    </w:p>
    <w:p w:rsidR="00D010E8" w:rsidRPr="00EF6BD4" w:rsidRDefault="00E61949" w:rsidP="00EF6BD4">
      <w:pPr>
        <w:pStyle w:val="RSCB04AHeadingSection"/>
      </w:pPr>
      <w:r w:rsidRPr="00EF6BD4">
        <w:t>Notes and references</w:t>
      </w:r>
    </w:p>
    <w:p w:rsidR="001D5A5B" w:rsidRPr="00B60CCD" w:rsidRDefault="007A6D06" w:rsidP="001D5A5B">
      <w:pPr>
        <w:pStyle w:val="RSCR02References"/>
        <w:ind w:left="360"/>
      </w:pPr>
      <w:r w:rsidRPr="00B60CCD">
        <w:t>B.</w:t>
      </w:r>
      <w:r>
        <w:t xml:space="preserve"> </w:t>
      </w:r>
      <w:r w:rsidR="001D5A5B" w:rsidRPr="00B60CCD">
        <w:t>Zheng,</w:t>
      </w:r>
      <w:r w:rsidRPr="007A6D06">
        <w:t xml:space="preserve"> </w:t>
      </w:r>
      <w:r w:rsidRPr="00B60CCD">
        <w:t>H.</w:t>
      </w:r>
      <w:r w:rsidR="001D5A5B" w:rsidRPr="00B60CCD">
        <w:t xml:space="preserve"> Dong,</w:t>
      </w:r>
      <w:r w:rsidRPr="007A6D06">
        <w:t xml:space="preserve"> </w:t>
      </w:r>
      <w:r w:rsidRPr="00B60CCD">
        <w:t>J. F.</w:t>
      </w:r>
      <w:r w:rsidR="001D5A5B" w:rsidRPr="00B60CCD">
        <w:t xml:space="preserve"> Bai,</w:t>
      </w:r>
      <w:r w:rsidRPr="007A6D06">
        <w:t xml:space="preserve"> </w:t>
      </w:r>
      <w:r w:rsidRPr="00B60CCD">
        <w:t>Y. Z.</w:t>
      </w:r>
      <w:r w:rsidR="001D5A5B" w:rsidRPr="00B60CCD">
        <w:t xml:space="preserve"> Li,</w:t>
      </w:r>
      <w:r w:rsidRPr="007A6D06">
        <w:t xml:space="preserve"> </w:t>
      </w:r>
      <w:r w:rsidRPr="00B60CCD">
        <w:t>S. H.</w:t>
      </w:r>
      <w:r w:rsidR="001D5A5B" w:rsidRPr="00B60CCD">
        <w:t xml:space="preserve"> Li</w:t>
      </w:r>
      <w:r>
        <w:t xml:space="preserve"> and</w:t>
      </w:r>
      <w:r w:rsidR="001D5A5B" w:rsidRPr="00B60CCD">
        <w:t xml:space="preserve"> </w:t>
      </w:r>
      <w:r w:rsidRPr="00B60CCD">
        <w:t>M.</w:t>
      </w:r>
      <w:r>
        <w:t xml:space="preserve"> </w:t>
      </w:r>
      <w:r w:rsidR="001D5A5B" w:rsidRPr="00B60CCD">
        <w:t xml:space="preserve">Scheer, </w:t>
      </w:r>
      <w:r w:rsidR="001D5A5B" w:rsidRPr="00B60CCD">
        <w:rPr>
          <w:i/>
        </w:rPr>
        <w:t>J. Am. Chem. Soc.</w:t>
      </w:r>
      <w:r>
        <w:rPr>
          <w:i/>
        </w:rPr>
        <w:t>,</w:t>
      </w:r>
      <w:r w:rsidR="001D5A5B" w:rsidRPr="00B60CCD">
        <w:rPr>
          <w:i/>
        </w:rPr>
        <w:t xml:space="preserve"> </w:t>
      </w:r>
      <w:r w:rsidR="001D5A5B" w:rsidRPr="00DF26AA">
        <w:t>2008</w:t>
      </w:r>
      <w:r w:rsidR="001D5A5B" w:rsidRPr="00B60CCD">
        <w:t xml:space="preserve">, </w:t>
      </w:r>
      <w:r w:rsidR="001D5A5B" w:rsidRPr="00DF26AA">
        <w:rPr>
          <w:b/>
        </w:rPr>
        <w:t>130</w:t>
      </w:r>
      <w:r w:rsidR="001D5A5B" w:rsidRPr="00B60CCD">
        <w:t>, 7778.</w:t>
      </w:r>
    </w:p>
    <w:p w:rsidR="001D5A5B" w:rsidRPr="00B60CCD" w:rsidRDefault="007A6D06" w:rsidP="001D5A5B">
      <w:pPr>
        <w:pStyle w:val="RSCR02References"/>
        <w:ind w:left="360"/>
      </w:pPr>
      <w:r w:rsidRPr="00B60CCD">
        <w:t>L.</w:t>
      </w:r>
      <w:r>
        <w:t xml:space="preserve"> </w:t>
      </w:r>
      <w:r w:rsidR="001D5A5B" w:rsidRPr="00B60CCD">
        <w:t xml:space="preserve">Brammer, </w:t>
      </w:r>
      <w:r w:rsidR="001D5A5B" w:rsidRPr="00B60CCD">
        <w:rPr>
          <w:i/>
        </w:rPr>
        <w:t xml:space="preserve">Chem. Soc. Rev., </w:t>
      </w:r>
      <w:r w:rsidR="001D5A5B" w:rsidRPr="00DF26AA">
        <w:t>2004</w:t>
      </w:r>
      <w:r w:rsidR="001D5A5B" w:rsidRPr="00B60CCD">
        <w:t xml:space="preserve">, </w:t>
      </w:r>
      <w:r w:rsidR="001D5A5B" w:rsidRPr="00DF26AA">
        <w:rPr>
          <w:b/>
        </w:rPr>
        <w:t>33</w:t>
      </w:r>
      <w:r w:rsidR="001D5A5B" w:rsidRPr="00B60CCD">
        <w:t>, 476.</w:t>
      </w:r>
    </w:p>
    <w:p w:rsidR="001D5A5B" w:rsidRPr="00B60CCD" w:rsidRDefault="007A6D06" w:rsidP="001D5A5B">
      <w:pPr>
        <w:pStyle w:val="RSCR02References"/>
        <w:ind w:left="360"/>
      </w:pPr>
      <w:r w:rsidRPr="00B60CCD">
        <w:t>M. D.</w:t>
      </w:r>
      <w:r>
        <w:t xml:space="preserve"> </w:t>
      </w:r>
      <w:r w:rsidR="001D5A5B" w:rsidRPr="00B60CCD">
        <w:t>Allendorf,</w:t>
      </w:r>
      <w:r w:rsidRPr="007A6D06">
        <w:t xml:space="preserve"> </w:t>
      </w:r>
      <w:r w:rsidRPr="00B60CCD">
        <w:t>C. A.</w:t>
      </w:r>
      <w:r w:rsidR="001D5A5B" w:rsidRPr="00B60CCD">
        <w:t xml:space="preserve"> Bauer,</w:t>
      </w:r>
      <w:r w:rsidRPr="007A6D06">
        <w:t xml:space="preserve"> </w:t>
      </w:r>
      <w:r w:rsidRPr="00B60CCD">
        <w:t>R. K.</w:t>
      </w:r>
      <w:r w:rsidR="001D5A5B" w:rsidRPr="00B60CCD">
        <w:t xml:space="preserve"> Bhakta</w:t>
      </w:r>
      <w:r>
        <w:t xml:space="preserve"> and</w:t>
      </w:r>
      <w:r w:rsidR="001D5A5B" w:rsidRPr="00B60CCD">
        <w:t xml:space="preserve"> </w:t>
      </w:r>
      <w:r w:rsidRPr="00B60CCD">
        <w:t>R. J. T.</w:t>
      </w:r>
      <w:r>
        <w:t xml:space="preserve"> </w:t>
      </w:r>
      <w:r w:rsidR="001D5A5B" w:rsidRPr="00B60CCD">
        <w:t xml:space="preserve">Houk, </w:t>
      </w:r>
      <w:r w:rsidR="001D5A5B" w:rsidRPr="00B60CCD">
        <w:rPr>
          <w:i/>
        </w:rPr>
        <w:t>Chem. Soc. Rev.</w:t>
      </w:r>
      <w:r>
        <w:rPr>
          <w:i/>
        </w:rPr>
        <w:t>,</w:t>
      </w:r>
      <w:r w:rsidR="001D5A5B" w:rsidRPr="00B60CCD">
        <w:rPr>
          <w:i/>
        </w:rPr>
        <w:t xml:space="preserve"> </w:t>
      </w:r>
      <w:r w:rsidR="001D5A5B" w:rsidRPr="00DF26AA">
        <w:t>2009</w:t>
      </w:r>
      <w:r w:rsidR="001D5A5B" w:rsidRPr="00B60CCD">
        <w:t xml:space="preserve">, </w:t>
      </w:r>
      <w:r w:rsidR="001D5A5B" w:rsidRPr="00DF26AA">
        <w:rPr>
          <w:b/>
        </w:rPr>
        <w:t>38</w:t>
      </w:r>
      <w:r w:rsidR="001D5A5B" w:rsidRPr="00B60CCD">
        <w:t>, 1330.</w:t>
      </w:r>
    </w:p>
    <w:p w:rsidR="001D5A5B" w:rsidRPr="00B60CCD" w:rsidRDefault="007A6D06" w:rsidP="001D5A5B">
      <w:pPr>
        <w:pStyle w:val="RSCR02References"/>
        <w:ind w:left="360"/>
      </w:pPr>
      <w:r w:rsidRPr="00B60CCD">
        <w:t>O. M.</w:t>
      </w:r>
      <w:r>
        <w:t xml:space="preserve"> </w:t>
      </w:r>
      <w:r w:rsidR="001D5A5B" w:rsidRPr="00B60CCD">
        <w:t>Yaghi,</w:t>
      </w:r>
      <w:r w:rsidRPr="007A6D06">
        <w:t xml:space="preserve"> </w:t>
      </w:r>
      <w:r w:rsidRPr="00B60CCD">
        <w:t>M.</w:t>
      </w:r>
      <w:r w:rsidR="001D5A5B" w:rsidRPr="00B60CCD">
        <w:t xml:space="preserve"> O’Keeffe,</w:t>
      </w:r>
      <w:r w:rsidRPr="007A6D06">
        <w:t xml:space="preserve"> </w:t>
      </w:r>
      <w:r w:rsidRPr="00B60CCD">
        <w:t>N. W.</w:t>
      </w:r>
      <w:r w:rsidR="001D5A5B" w:rsidRPr="00B60CCD">
        <w:t xml:space="preserve"> Ockwig,</w:t>
      </w:r>
      <w:r w:rsidRPr="007A6D06">
        <w:t xml:space="preserve"> </w:t>
      </w:r>
      <w:r w:rsidRPr="00B60CCD">
        <w:t>H. K.</w:t>
      </w:r>
      <w:r w:rsidR="001D5A5B" w:rsidRPr="00B60CCD">
        <w:t xml:space="preserve"> Chae,</w:t>
      </w:r>
      <w:r w:rsidRPr="007A6D06">
        <w:t xml:space="preserve"> </w:t>
      </w:r>
      <w:r w:rsidRPr="00B60CCD">
        <w:t>M.</w:t>
      </w:r>
      <w:r w:rsidR="001D5A5B" w:rsidRPr="00B60CCD">
        <w:t xml:space="preserve"> Eddaoudi</w:t>
      </w:r>
      <w:r>
        <w:t xml:space="preserve"> and</w:t>
      </w:r>
      <w:r w:rsidR="001D5A5B" w:rsidRPr="00B60CCD">
        <w:t xml:space="preserve"> </w:t>
      </w:r>
      <w:r w:rsidRPr="00B60CCD">
        <w:t>J.</w:t>
      </w:r>
      <w:r>
        <w:t xml:space="preserve"> </w:t>
      </w:r>
      <w:r w:rsidR="001D5A5B" w:rsidRPr="00B60CCD">
        <w:t xml:space="preserve">Kim, </w:t>
      </w:r>
      <w:r w:rsidR="001D5A5B" w:rsidRPr="00B60CCD">
        <w:rPr>
          <w:i/>
        </w:rPr>
        <w:t>Nature</w:t>
      </w:r>
      <w:r>
        <w:rPr>
          <w:i/>
        </w:rPr>
        <w:t>,</w:t>
      </w:r>
      <w:r w:rsidR="001D5A5B" w:rsidRPr="00B60CCD">
        <w:rPr>
          <w:i/>
        </w:rPr>
        <w:t xml:space="preserve"> </w:t>
      </w:r>
      <w:r w:rsidR="001D5A5B" w:rsidRPr="00DF26AA">
        <w:t>2003</w:t>
      </w:r>
      <w:r w:rsidR="001D5A5B" w:rsidRPr="00B60CCD">
        <w:t xml:space="preserve">, </w:t>
      </w:r>
      <w:r w:rsidR="001D5A5B" w:rsidRPr="00DF26AA">
        <w:rPr>
          <w:b/>
        </w:rPr>
        <w:t>423</w:t>
      </w:r>
      <w:r w:rsidR="001D5A5B" w:rsidRPr="00B60CCD">
        <w:t>, 705.</w:t>
      </w:r>
    </w:p>
    <w:p w:rsidR="001D5A5B" w:rsidRPr="00B60CCD" w:rsidRDefault="007A6D06" w:rsidP="001D5A5B">
      <w:pPr>
        <w:pStyle w:val="RSCR02References"/>
        <w:ind w:left="360"/>
      </w:pPr>
      <w:r w:rsidRPr="00B60CCD">
        <w:t>H.</w:t>
      </w:r>
      <w:r>
        <w:t xml:space="preserve"> </w:t>
      </w:r>
      <w:r w:rsidR="001D5A5B" w:rsidRPr="00B60CCD">
        <w:t>Furukawa,</w:t>
      </w:r>
      <w:r w:rsidRPr="007A6D06">
        <w:t xml:space="preserve"> </w:t>
      </w:r>
      <w:r w:rsidRPr="00B60CCD">
        <w:t>N.</w:t>
      </w:r>
      <w:r w:rsidR="001D5A5B" w:rsidRPr="00B60CCD">
        <w:t xml:space="preserve"> Ko,</w:t>
      </w:r>
      <w:r w:rsidRPr="007A6D06">
        <w:t xml:space="preserve"> </w:t>
      </w:r>
      <w:r w:rsidRPr="00B60CCD">
        <w:t>Y. B.</w:t>
      </w:r>
      <w:r w:rsidR="001D5A5B" w:rsidRPr="00B60CCD">
        <w:t xml:space="preserve"> Go,</w:t>
      </w:r>
      <w:r w:rsidRPr="007A6D06">
        <w:t xml:space="preserve"> </w:t>
      </w:r>
      <w:r w:rsidRPr="00B60CCD">
        <w:t>N.</w:t>
      </w:r>
      <w:r w:rsidR="001D5A5B" w:rsidRPr="00B60CCD">
        <w:t xml:space="preserve"> Aratani,</w:t>
      </w:r>
      <w:r w:rsidRPr="007A6D06">
        <w:t xml:space="preserve"> </w:t>
      </w:r>
      <w:r w:rsidRPr="00B60CCD">
        <w:t>S. B.</w:t>
      </w:r>
      <w:r w:rsidR="001D5A5B" w:rsidRPr="00B60CCD">
        <w:t xml:space="preserve"> Choi,</w:t>
      </w:r>
      <w:r w:rsidRPr="007A6D06">
        <w:t xml:space="preserve"> </w:t>
      </w:r>
      <w:r w:rsidRPr="00B60CCD">
        <w:t>E.</w:t>
      </w:r>
      <w:r w:rsidR="001D5A5B" w:rsidRPr="00B60CCD">
        <w:t xml:space="preserve"> Choi,</w:t>
      </w:r>
      <w:r w:rsidRPr="007A6D06">
        <w:t xml:space="preserve"> </w:t>
      </w:r>
      <w:r w:rsidRPr="00B60CCD">
        <w:t>A. O.</w:t>
      </w:r>
      <w:r w:rsidR="001D5A5B" w:rsidRPr="00B60CCD">
        <w:t xml:space="preserve"> Yazaydin,</w:t>
      </w:r>
      <w:r w:rsidRPr="007A6D06">
        <w:t xml:space="preserve"> </w:t>
      </w:r>
      <w:r w:rsidRPr="00B60CCD">
        <w:t>R. Q.</w:t>
      </w:r>
      <w:r w:rsidR="001D5A5B" w:rsidRPr="00B60CCD">
        <w:t xml:space="preserve"> Snurr,</w:t>
      </w:r>
      <w:r w:rsidRPr="007A6D06">
        <w:t xml:space="preserve"> </w:t>
      </w:r>
      <w:r w:rsidRPr="00B60CCD">
        <w:t>M.</w:t>
      </w:r>
      <w:r w:rsidR="001D5A5B" w:rsidRPr="00B60CCD">
        <w:t xml:space="preserve"> O’Keeffe,</w:t>
      </w:r>
      <w:r w:rsidRPr="007A6D06">
        <w:t xml:space="preserve"> </w:t>
      </w:r>
      <w:r w:rsidRPr="00B60CCD">
        <w:t>J.</w:t>
      </w:r>
      <w:r w:rsidR="001D5A5B" w:rsidRPr="00B60CCD">
        <w:t xml:space="preserve"> Kim</w:t>
      </w:r>
      <w:r>
        <w:t xml:space="preserve"> and</w:t>
      </w:r>
      <w:r w:rsidRPr="007A6D06">
        <w:t xml:space="preserve"> </w:t>
      </w:r>
      <w:r w:rsidRPr="00B60CCD">
        <w:t>O. M.</w:t>
      </w:r>
      <w:r>
        <w:t xml:space="preserve"> </w:t>
      </w:r>
      <w:r w:rsidR="001D5A5B" w:rsidRPr="00B60CCD">
        <w:t xml:space="preserve">Yaghi, </w:t>
      </w:r>
      <w:r w:rsidR="001D5A5B" w:rsidRPr="00B60CCD">
        <w:rPr>
          <w:i/>
        </w:rPr>
        <w:t>Science</w:t>
      </w:r>
      <w:r>
        <w:rPr>
          <w:i/>
        </w:rPr>
        <w:t>,</w:t>
      </w:r>
      <w:r w:rsidR="001D5A5B" w:rsidRPr="00B60CCD">
        <w:rPr>
          <w:i/>
        </w:rPr>
        <w:t xml:space="preserve"> </w:t>
      </w:r>
      <w:r w:rsidR="001D5A5B" w:rsidRPr="00DF26AA">
        <w:t>2010</w:t>
      </w:r>
      <w:r w:rsidR="001D5A5B" w:rsidRPr="00B60CCD">
        <w:t xml:space="preserve">, </w:t>
      </w:r>
      <w:r w:rsidR="001D5A5B" w:rsidRPr="00DF26AA">
        <w:rPr>
          <w:b/>
        </w:rPr>
        <w:t>329</w:t>
      </w:r>
      <w:r w:rsidR="001D5A5B" w:rsidRPr="00B60CCD">
        <w:t>, 424.</w:t>
      </w:r>
    </w:p>
    <w:p w:rsidR="001D5A5B" w:rsidRPr="00B60CCD" w:rsidRDefault="007A6D06" w:rsidP="001D5A5B">
      <w:pPr>
        <w:pStyle w:val="RSCR02References"/>
        <w:ind w:left="360"/>
      </w:pPr>
      <w:r w:rsidRPr="00B60CCD">
        <w:t>D.</w:t>
      </w:r>
      <w:r>
        <w:t xml:space="preserve"> </w:t>
      </w:r>
      <w:r w:rsidR="001D5A5B" w:rsidRPr="00B60CCD">
        <w:t>Tanaka,</w:t>
      </w:r>
      <w:r w:rsidRPr="007A6D06">
        <w:t xml:space="preserve"> </w:t>
      </w:r>
      <w:r w:rsidRPr="00B60CCD">
        <w:t>A.</w:t>
      </w:r>
      <w:r w:rsidR="001D5A5B" w:rsidRPr="00B60CCD">
        <w:t xml:space="preserve"> Henke,</w:t>
      </w:r>
      <w:r w:rsidRPr="007A6D06">
        <w:t xml:space="preserve"> </w:t>
      </w:r>
      <w:r w:rsidRPr="00B60CCD">
        <w:t>K.</w:t>
      </w:r>
      <w:r w:rsidR="001D5A5B" w:rsidRPr="00B60CCD">
        <w:t xml:space="preserve"> Albrecht,</w:t>
      </w:r>
      <w:r w:rsidRPr="007A6D06">
        <w:t xml:space="preserve"> </w:t>
      </w:r>
      <w:r w:rsidRPr="00B60CCD">
        <w:t>M.</w:t>
      </w:r>
      <w:r w:rsidR="001D5A5B" w:rsidRPr="00B60CCD">
        <w:t xml:space="preserve"> Moeller,</w:t>
      </w:r>
      <w:r w:rsidRPr="007A6D06">
        <w:t xml:space="preserve"> </w:t>
      </w:r>
      <w:r w:rsidRPr="00B60CCD">
        <w:t>K.</w:t>
      </w:r>
      <w:r w:rsidR="001D5A5B" w:rsidRPr="00B60CCD">
        <w:t xml:space="preserve"> Nakagawa,</w:t>
      </w:r>
      <w:r w:rsidRPr="007A6D06">
        <w:t xml:space="preserve"> </w:t>
      </w:r>
      <w:r w:rsidRPr="00B60CCD">
        <w:t>S.</w:t>
      </w:r>
      <w:r w:rsidR="001D5A5B" w:rsidRPr="00B60CCD">
        <w:t xml:space="preserve"> Kitagawa</w:t>
      </w:r>
      <w:r>
        <w:t xml:space="preserve"> and</w:t>
      </w:r>
      <w:r w:rsidR="001D5A5B" w:rsidRPr="00B60CCD">
        <w:t xml:space="preserve"> </w:t>
      </w:r>
      <w:r w:rsidRPr="00B60CCD">
        <w:t>J.</w:t>
      </w:r>
      <w:r>
        <w:t xml:space="preserve"> </w:t>
      </w:r>
      <w:r w:rsidR="001D5A5B" w:rsidRPr="00B60CCD">
        <w:t xml:space="preserve">Groll, </w:t>
      </w:r>
      <w:r w:rsidR="001D5A5B" w:rsidRPr="00B60CCD">
        <w:rPr>
          <w:i/>
        </w:rPr>
        <w:t>Nat. Chem.</w:t>
      </w:r>
      <w:r>
        <w:rPr>
          <w:i/>
        </w:rPr>
        <w:t>,</w:t>
      </w:r>
      <w:r w:rsidR="001D5A5B" w:rsidRPr="00B60CCD">
        <w:rPr>
          <w:i/>
        </w:rPr>
        <w:t xml:space="preserve"> </w:t>
      </w:r>
      <w:r w:rsidR="001D5A5B" w:rsidRPr="00DF26AA">
        <w:t>2010</w:t>
      </w:r>
      <w:r w:rsidR="001D5A5B" w:rsidRPr="00B60CCD">
        <w:t xml:space="preserve">, </w:t>
      </w:r>
      <w:r w:rsidR="001D5A5B" w:rsidRPr="00DF26AA">
        <w:rPr>
          <w:b/>
        </w:rPr>
        <w:t>2</w:t>
      </w:r>
      <w:r w:rsidR="001D5A5B" w:rsidRPr="00B60CCD">
        <w:t>, 410.</w:t>
      </w:r>
    </w:p>
    <w:p w:rsidR="001D5A5B" w:rsidRPr="00B60CCD" w:rsidRDefault="007A6D06" w:rsidP="001D5A5B">
      <w:pPr>
        <w:pStyle w:val="RSCR02References"/>
        <w:ind w:left="360"/>
      </w:pPr>
      <w:r w:rsidRPr="00B60CCD">
        <w:t>X. L.</w:t>
      </w:r>
      <w:r>
        <w:t xml:space="preserve"> </w:t>
      </w:r>
      <w:r w:rsidR="001D5A5B" w:rsidRPr="00B60CCD">
        <w:t>Wang,</w:t>
      </w:r>
      <w:r w:rsidRPr="007A6D06">
        <w:t xml:space="preserve"> </w:t>
      </w:r>
      <w:r w:rsidRPr="00B60CCD">
        <w:t>C.</w:t>
      </w:r>
      <w:r w:rsidR="001D5A5B" w:rsidRPr="00B60CCD">
        <w:t xml:space="preserve"> Qin,</w:t>
      </w:r>
      <w:r w:rsidRPr="007A6D06">
        <w:t xml:space="preserve"> </w:t>
      </w:r>
      <w:r w:rsidRPr="00B60CCD">
        <w:t>S. X.</w:t>
      </w:r>
      <w:r w:rsidR="001D5A5B" w:rsidRPr="00B60CCD">
        <w:t xml:space="preserve"> Wu,</w:t>
      </w:r>
      <w:r w:rsidRPr="007A6D06">
        <w:t xml:space="preserve"> </w:t>
      </w:r>
      <w:r w:rsidRPr="00B60CCD">
        <w:t>K. Z.</w:t>
      </w:r>
      <w:r w:rsidR="001D5A5B" w:rsidRPr="00B60CCD">
        <w:t xml:space="preserve"> Shao,</w:t>
      </w:r>
      <w:r w:rsidRPr="007A6D06">
        <w:t xml:space="preserve"> </w:t>
      </w:r>
      <w:r w:rsidRPr="00B60CCD">
        <w:t>Y. Q.</w:t>
      </w:r>
      <w:r>
        <w:t xml:space="preserve"> </w:t>
      </w:r>
      <w:r w:rsidR="001D5A5B" w:rsidRPr="00B60CCD">
        <w:t>Lan,</w:t>
      </w:r>
      <w:r w:rsidRPr="007A6D06">
        <w:t xml:space="preserve"> </w:t>
      </w:r>
      <w:r w:rsidRPr="00B60CCD">
        <w:t>S.</w:t>
      </w:r>
      <w:r w:rsidR="001D5A5B" w:rsidRPr="00B60CCD">
        <w:t xml:space="preserve"> Wang,</w:t>
      </w:r>
      <w:r w:rsidRPr="007A6D06">
        <w:t xml:space="preserve"> </w:t>
      </w:r>
      <w:r w:rsidRPr="00B60CCD">
        <w:t>D. X.</w:t>
      </w:r>
      <w:r w:rsidR="001D5A5B" w:rsidRPr="00B60CCD">
        <w:t xml:space="preserve"> Zhu,</w:t>
      </w:r>
      <w:r w:rsidRPr="007A6D06">
        <w:t xml:space="preserve"> </w:t>
      </w:r>
      <w:r w:rsidRPr="00B60CCD">
        <w:t>Z. M.</w:t>
      </w:r>
      <w:r w:rsidR="001D5A5B" w:rsidRPr="00B60CCD">
        <w:t xml:space="preserve"> Su</w:t>
      </w:r>
      <w:r>
        <w:t xml:space="preserve"> and</w:t>
      </w:r>
      <w:r w:rsidR="001D5A5B" w:rsidRPr="00B60CCD">
        <w:t xml:space="preserve"> </w:t>
      </w:r>
      <w:r w:rsidRPr="00B60CCD">
        <w:t>E. B.</w:t>
      </w:r>
      <w:r>
        <w:t xml:space="preserve"> </w:t>
      </w:r>
      <w:r w:rsidR="001D5A5B" w:rsidRPr="00B60CCD">
        <w:t xml:space="preserve">Wang, </w:t>
      </w:r>
      <w:r w:rsidR="001D5A5B" w:rsidRPr="00B60CCD">
        <w:rPr>
          <w:i/>
        </w:rPr>
        <w:t>Angew. Chem. Int. Ed.</w:t>
      </w:r>
      <w:r>
        <w:rPr>
          <w:i/>
        </w:rPr>
        <w:t>,</w:t>
      </w:r>
      <w:r w:rsidR="001D5A5B" w:rsidRPr="00B60CCD">
        <w:rPr>
          <w:i/>
        </w:rPr>
        <w:t xml:space="preserve"> </w:t>
      </w:r>
      <w:r w:rsidR="001D5A5B" w:rsidRPr="00DF26AA">
        <w:t>2009</w:t>
      </w:r>
      <w:r w:rsidR="001D5A5B" w:rsidRPr="00B60CCD">
        <w:t xml:space="preserve">, </w:t>
      </w:r>
      <w:r w:rsidR="001D5A5B" w:rsidRPr="00DF26AA">
        <w:rPr>
          <w:b/>
        </w:rPr>
        <w:t>48</w:t>
      </w:r>
      <w:r w:rsidR="001D5A5B" w:rsidRPr="00B60CCD">
        <w:t>, 5291.</w:t>
      </w:r>
    </w:p>
    <w:p w:rsidR="001D5A5B" w:rsidRPr="00B60CCD" w:rsidRDefault="007A6D06" w:rsidP="001D5A5B">
      <w:pPr>
        <w:pStyle w:val="RSCR02References"/>
        <w:ind w:left="360"/>
      </w:pPr>
      <w:r w:rsidRPr="00B60CCD">
        <w:t>W.</w:t>
      </w:r>
      <w:r>
        <w:t xml:space="preserve"> </w:t>
      </w:r>
      <w:r w:rsidR="001D5A5B" w:rsidRPr="00B60CCD">
        <w:t>Walker,</w:t>
      </w:r>
      <w:r w:rsidRPr="007A6D06">
        <w:t xml:space="preserve"> </w:t>
      </w:r>
      <w:r w:rsidRPr="00B60CCD">
        <w:t>S.</w:t>
      </w:r>
      <w:r w:rsidR="001D5A5B" w:rsidRPr="00B60CCD">
        <w:t xml:space="preserve"> Grugeon,</w:t>
      </w:r>
      <w:r w:rsidRPr="007A6D06">
        <w:t xml:space="preserve"> </w:t>
      </w:r>
      <w:r w:rsidRPr="00B60CCD">
        <w:t>O.</w:t>
      </w:r>
      <w:r w:rsidR="001D5A5B" w:rsidRPr="00B60CCD">
        <w:t xml:space="preserve"> Mentre,</w:t>
      </w:r>
      <w:r w:rsidRPr="007A6D06">
        <w:t xml:space="preserve"> </w:t>
      </w:r>
      <w:r w:rsidRPr="00B60CCD">
        <w:t>S.</w:t>
      </w:r>
      <w:r w:rsidR="001D5A5B" w:rsidRPr="00B60CCD">
        <w:t xml:space="preserve"> Laruelle,</w:t>
      </w:r>
      <w:r w:rsidRPr="007A6D06">
        <w:t xml:space="preserve"> </w:t>
      </w:r>
      <w:r w:rsidRPr="00B60CCD">
        <w:t>J. M.</w:t>
      </w:r>
      <w:r w:rsidR="001D5A5B" w:rsidRPr="00B60CCD">
        <w:t xml:space="preserve"> Tarascon</w:t>
      </w:r>
      <w:r>
        <w:t xml:space="preserve"> and</w:t>
      </w:r>
      <w:r w:rsidR="001D5A5B" w:rsidRPr="00B60CCD">
        <w:t xml:space="preserve"> </w:t>
      </w:r>
      <w:r w:rsidRPr="00B60CCD">
        <w:t>F.</w:t>
      </w:r>
      <w:r>
        <w:t xml:space="preserve"> </w:t>
      </w:r>
      <w:r w:rsidR="001D5A5B" w:rsidRPr="00B60CCD">
        <w:t xml:space="preserve">Wudl, </w:t>
      </w:r>
      <w:r w:rsidR="001D5A5B" w:rsidRPr="00B60CCD">
        <w:rPr>
          <w:i/>
        </w:rPr>
        <w:t>J. Am. Chem. Soc.</w:t>
      </w:r>
      <w:r>
        <w:rPr>
          <w:i/>
        </w:rPr>
        <w:t>,</w:t>
      </w:r>
      <w:r w:rsidR="001D5A5B" w:rsidRPr="00B60CCD">
        <w:rPr>
          <w:i/>
        </w:rPr>
        <w:t xml:space="preserve"> </w:t>
      </w:r>
      <w:r w:rsidR="001D5A5B" w:rsidRPr="00DF26AA">
        <w:t>2010</w:t>
      </w:r>
      <w:r w:rsidR="001D5A5B" w:rsidRPr="00B60CCD">
        <w:t xml:space="preserve">, </w:t>
      </w:r>
      <w:r w:rsidR="001D5A5B" w:rsidRPr="00DF26AA">
        <w:rPr>
          <w:b/>
        </w:rPr>
        <w:t>132</w:t>
      </w:r>
      <w:r w:rsidR="001D5A5B" w:rsidRPr="00B60CCD">
        <w:t>, 6517.</w:t>
      </w:r>
    </w:p>
    <w:p w:rsidR="001D5A5B" w:rsidRPr="00B60CCD" w:rsidRDefault="007A6D06" w:rsidP="001D5A5B">
      <w:pPr>
        <w:pStyle w:val="RSCR02References"/>
        <w:ind w:left="360"/>
      </w:pPr>
      <w:r w:rsidRPr="00B60CCD">
        <w:t>R. C.</w:t>
      </w:r>
      <w:r>
        <w:t xml:space="preserve"> </w:t>
      </w:r>
      <w:r w:rsidR="001D5A5B" w:rsidRPr="00B60CCD">
        <w:t>Evans,</w:t>
      </w:r>
      <w:r w:rsidRPr="007A6D06">
        <w:t xml:space="preserve"> </w:t>
      </w:r>
      <w:r w:rsidRPr="00B60CCD">
        <w:t>P.</w:t>
      </w:r>
      <w:r>
        <w:t xml:space="preserve"> Douglas</w:t>
      </w:r>
      <w:r w:rsidR="001D5A5B" w:rsidRPr="00B60CCD">
        <w:t xml:space="preserve"> </w:t>
      </w:r>
      <w:r>
        <w:t>and</w:t>
      </w:r>
      <w:r w:rsidRPr="00B60CCD">
        <w:t xml:space="preserve"> C. J.</w:t>
      </w:r>
      <w:r>
        <w:t xml:space="preserve"> </w:t>
      </w:r>
      <w:r w:rsidR="001D5A5B" w:rsidRPr="00B60CCD">
        <w:t xml:space="preserve">Winscom, </w:t>
      </w:r>
      <w:r w:rsidR="001D5A5B" w:rsidRPr="00B60CCD">
        <w:rPr>
          <w:i/>
        </w:rPr>
        <w:t>Coord. Chem. Rev.</w:t>
      </w:r>
      <w:r>
        <w:rPr>
          <w:i/>
        </w:rPr>
        <w:t>,</w:t>
      </w:r>
      <w:r w:rsidR="001D5A5B" w:rsidRPr="00B60CCD">
        <w:rPr>
          <w:i/>
        </w:rPr>
        <w:t xml:space="preserve"> </w:t>
      </w:r>
      <w:r w:rsidR="001D5A5B" w:rsidRPr="00DF26AA">
        <w:t>2006</w:t>
      </w:r>
      <w:r w:rsidR="001D5A5B" w:rsidRPr="00B60CCD">
        <w:t xml:space="preserve">, </w:t>
      </w:r>
      <w:r w:rsidR="001D5A5B" w:rsidRPr="00DF26AA">
        <w:rPr>
          <w:b/>
        </w:rPr>
        <w:t>250</w:t>
      </w:r>
      <w:r w:rsidR="001D5A5B" w:rsidRPr="00B60CCD">
        <w:t>, 2093.</w:t>
      </w:r>
    </w:p>
    <w:p w:rsidR="001D5A5B" w:rsidRPr="00B60CCD" w:rsidRDefault="007A6D06" w:rsidP="001D5A5B">
      <w:pPr>
        <w:pStyle w:val="RSCR02References"/>
        <w:ind w:left="360"/>
      </w:pPr>
      <w:r w:rsidRPr="00B60CCD">
        <w:t>Y.</w:t>
      </w:r>
      <w:r>
        <w:t xml:space="preserve"> </w:t>
      </w:r>
      <w:r w:rsidR="001D5A5B" w:rsidRPr="00B60CCD">
        <w:t>Chi</w:t>
      </w:r>
      <w:r>
        <w:t xml:space="preserve"> and</w:t>
      </w:r>
      <w:r w:rsidRPr="007A6D06">
        <w:t xml:space="preserve"> </w:t>
      </w:r>
      <w:r w:rsidRPr="00B60CCD">
        <w:t>P. T.</w:t>
      </w:r>
      <w:r w:rsidR="001D5A5B" w:rsidRPr="00B60CCD">
        <w:t xml:space="preserve"> Chou, </w:t>
      </w:r>
      <w:r w:rsidR="001D5A5B" w:rsidRPr="00B60CCD">
        <w:rPr>
          <w:i/>
        </w:rPr>
        <w:t>Chem. Soc. Rev.</w:t>
      </w:r>
      <w:r>
        <w:rPr>
          <w:i/>
        </w:rPr>
        <w:t>,</w:t>
      </w:r>
      <w:r w:rsidR="001D5A5B" w:rsidRPr="00B60CCD">
        <w:rPr>
          <w:i/>
        </w:rPr>
        <w:t xml:space="preserve"> </w:t>
      </w:r>
      <w:r w:rsidR="001D5A5B" w:rsidRPr="00DF26AA">
        <w:t>2010</w:t>
      </w:r>
      <w:r w:rsidR="001D5A5B" w:rsidRPr="00B60CCD">
        <w:t xml:space="preserve">, </w:t>
      </w:r>
      <w:r w:rsidR="001D5A5B" w:rsidRPr="00DF26AA">
        <w:rPr>
          <w:b/>
        </w:rPr>
        <w:t>39</w:t>
      </w:r>
      <w:r w:rsidR="001D5A5B" w:rsidRPr="00B60CCD">
        <w:t>, 638.</w:t>
      </w:r>
    </w:p>
    <w:p w:rsidR="001D5A5B" w:rsidRPr="00B60CCD" w:rsidRDefault="007A6D06" w:rsidP="001D5A5B">
      <w:pPr>
        <w:pStyle w:val="RSCR02References"/>
        <w:ind w:left="360"/>
      </w:pPr>
      <w:r w:rsidRPr="00B60CCD">
        <w:t>Q.</w:t>
      </w:r>
      <w:r>
        <w:t xml:space="preserve"> </w:t>
      </w:r>
      <w:r w:rsidR="001D5A5B" w:rsidRPr="00B60CCD">
        <w:t>Zhao,</w:t>
      </w:r>
      <w:r w:rsidRPr="007A6D06">
        <w:t xml:space="preserve"> </w:t>
      </w:r>
      <w:r w:rsidRPr="00B60CCD">
        <w:t>F.</w:t>
      </w:r>
      <w:r w:rsidR="001D5A5B" w:rsidRPr="00B60CCD">
        <w:t xml:space="preserve"> Li, </w:t>
      </w:r>
      <w:r w:rsidRPr="00B60CCD">
        <w:t>C.</w:t>
      </w:r>
      <w:r>
        <w:t xml:space="preserve"> </w:t>
      </w:r>
      <w:r w:rsidR="001D5A5B" w:rsidRPr="00B60CCD">
        <w:t xml:space="preserve">Huang, </w:t>
      </w:r>
      <w:r w:rsidR="001D5A5B" w:rsidRPr="00B60CCD">
        <w:rPr>
          <w:i/>
        </w:rPr>
        <w:t>Chem. Soc. Rev.</w:t>
      </w:r>
      <w:r>
        <w:rPr>
          <w:i/>
        </w:rPr>
        <w:t>,</w:t>
      </w:r>
      <w:r w:rsidR="001D5A5B" w:rsidRPr="00B60CCD">
        <w:rPr>
          <w:i/>
        </w:rPr>
        <w:t xml:space="preserve"> </w:t>
      </w:r>
      <w:r w:rsidR="001D5A5B" w:rsidRPr="00DF26AA">
        <w:t>2010</w:t>
      </w:r>
      <w:r w:rsidR="001D5A5B" w:rsidRPr="00B60CCD">
        <w:t xml:space="preserve">, </w:t>
      </w:r>
      <w:r w:rsidR="001D5A5B" w:rsidRPr="00DF26AA">
        <w:rPr>
          <w:b/>
        </w:rPr>
        <w:t>39</w:t>
      </w:r>
      <w:r w:rsidR="001D5A5B" w:rsidRPr="00B60CCD">
        <w:t>, 3007.</w:t>
      </w:r>
    </w:p>
    <w:p w:rsidR="001D5A5B" w:rsidRPr="00B60CCD" w:rsidRDefault="002C3708" w:rsidP="001D5A5B">
      <w:pPr>
        <w:pStyle w:val="RSCR02References"/>
        <w:ind w:left="360"/>
      </w:pPr>
      <w:r w:rsidRPr="00B60CCD">
        <w:t>Y.</w:t>
      </w:r>
      <w:r>
        <w:t xml:space="preserve"> </w:t>
      </w:r>
      <w:r w:rsidR="001D5A5B" w:rsidRPr="00B60CCD">
        <w:t>You</w:t>
      </w:r>
      <w:r>
        <w:t xml:space="preserve"> and</w:t>
      </w:r>
      <w:r w:rsidRPr="002C3708">
        <w:t xml:space="preserve"> </w:t>
      </w:r>
      <w:r w:rsidRPr="00B60CCD">
        <w:t>W.</w:t>
      </w:r>
      <w:r w:rsidR="001D5A5B" w:rsidRPr="00B60CCD">
        <w:t xml:space="preserve"> Nam, </w:t>
      </w:r>
      <w:r w:rsidR="001D5A5B" w:rsidRPr="00B60CCD">
        <w:rPr>
          <w:i/>
        </w:rPr>
        <w:t>Chem. Soc. Rev.</w:t>
      </w:r>
      <w:r>
        <w:rPr>
          <w:i/>
        </w:rPr>
        <w:t>,</w:t>
      </w:r>
      <w:r w:rsidR="001D5A5B" w:rsidRPr="00B60CCD">
        <w:rPr>
          <w:i/>
        </w:rPr>
        <w:t xml:space="preserve"> </w:t>
      </w:r>
      <w:r w:rsidR="001D5A5B" w:rsidRPr="00DF26AA">
        <w:t>2012</w:t>
      </w:r>
      <w:r w:rsidR="001D5A5B" w:rsidRPr="00B60CCD">
        <w:t xml:space="preserve">, </w:t>
      </w:r>
      <w:r w:rsidR="001D5A5B" w:rsidRPr="00DF26AA">
        <w:rPr>
          <w:b/>
        </w:rPr>
        <w:t>41</w:t>
      </w:r>
      <w:r w:rsidR="001D5A5B" w:rsidRPr="00B60CCD">
        <w:t>, 7061.</w:t>
      </w:r>
    </w:p>
    <w:p w:rsidR="001D5A5B" w:rsidRPr="00B60CCD" w:rsidRDefault="002C3708" w:rsidP="001D5A5B">
      <w:pPr>
        <w:pStyle w:val="RSCR02References"/>
        <w:ind w:left="360"/>
      </w:pPr>
      <w:r w:rsidRPr="00B60CCD">
        <w:lastRenderedPageBreak/>
        <w:t>H.</w:t>
      </w:r>
      <w:r>
        <w:t xml:space="preserve"> </w:t>
      </w:r>
      <w:r w:rsidR="001D5A5B" w:rsidRPr="00B60CCD">
        <w:t>Sun,</w:t>
      </w:r>
      <w:r w:rsidRPr="002C3708">
        <w:t xml:space="preserve"> </w:t>
      </w:r>
      <w:r w:rsidRPr="00B60CCD">
        <w:t>L.</w:t>
      </w:r>
      <w:r w:rsidR="001D5A5B" w:rsidRPr="00B60CCD">
        <w:t xml:space="preserve"> Yang,</w:t>
      </w:r>
      <w:r w:rsidRPr="002C3708">
        <w:t xml:space="preserve"> </w:t>
      </w:r>
      <w:r w:rsidRPr="00B60CCD">
        <w:t>H.</w:t>
      </w:r>
      <w:r w:rsidR="001D5A5B" w:rsidRPr="00B60CCD">
        <w:t xml:space="preserve"> Yang,</w:t>
      </w:r>
      <w:r w:rsidRPr="002C3708">
        <w:t xml:space="preserve"> </w:t>
      </w:r>
      <w:r w:rsidRPr="00B60CCD">
        <w:t>S.</w:t>
      </w:r>
      <w:r w:rsidR="001D5A5B" w:rsidRPr="00B60CCD">
        <w:t xml:space="preserve"> Liu,</w:t>
      </w:r>
      <w:r w:rsidRPr="002C3708">
        <w:t xml:space="preserve"> </w:t>
      </w:r>
      <w:r w:rsidRPr="00B60CCD">
        <w:t>W.</w:t>
      </w:r>
      <w:r w:rsidR="001D5A5B" w:rsidRPr="00B60CCD">
        <w:t xml:space="preserve"> Xu,</w:t>
      </w:r>
      <w:r w:rsidRPr="002C3708">
        <w:t xml:space="preserve"> </w:t>
      </w:r>
      <w:r w:rsidRPr="00B60CCD">
        <w:t>X.</w:t>
      </w:r>
      <w:r w:rsidR="001D5A5B" w:rsidRPr="00B60CCD">
        <w:t xml:space="preserve"> Liu,</w:t>
      </w:r>
      <w:r w:rsidRPr="002C3708">
        <w:t xml:space="preserve"> </w:t>
      </w:r>
      <w:r w:rsidRPr="00B60CCD">
        <w:t>Z.</w:t>
      </w:r>
      <w:r w:rsidR="001D5A5B" w:rsidRPr="00B60CCD">
        <w:t xml:space="preserve"> Tu,</w:t>
      </w:r>
      <w:r w:rsidRPr="002C3708">
        <w:t xml:space="preserve"> </w:t>
      </w:r>
      <w:r w:rsidRPr="00B60CCD">
        <w:t>H.</w:t>
      </w:r>
      <w:r w:rsidR="001D5A5B" w:rsidRPr="00B60CCD">
        <w:t xml:space="preserve"> Su,</w:t>
      </w:r>
      <w:r w:rsidRPr="002C3708">
        <w:t xml:space="preserve"> </w:t>
      </w:r>
      <w:r w:rsidRPr="00B60CCD">
        <w:t>Q.</w:t>
      </w:r>
      <w:r w:rsidR="001D5A5B" w:rsidRPr="00B60CCD">
        <w:t xml:space="preserve"> Zhao</w:t>
      </w:r>
      <w:r>
        <w:t xml:space="preserve"> and</w:t>
      </w:r>
      <w:r w:rsidR="001D5A5B" w:rsidRPr="00B60CCD">
        <w:t xml:space="preserve"> </w:t>
      </w:r>
      <w:r w:rsidRPr="00B60CCD">
        <w:t>W.</w:t>
      </w:r>
      <w:r>
        <w:t xml:space="preserve"> </w:t>
      </w:r>
      <w:r w:rsidR="001D5A5B" w:rsidRPr="00B60CCD">
        <w:t xml:space="preserve">Huang, </w:t>
      </w:r>
      <w:r w:rsidR="001D5A5B" w:rsidRPr="00B60CCD">
        <w:rPr>
          <w:i/>
        </w:rPr>
        <w:t>RSC Adv.</w:t>
      </w:r>
      <w:r>
        <w:rPr>
          <w:i/>
        </w:rPr>
        <w:t>,</w:t>
      </w:r>
      <w:r w:rsidR="001D5A5B" w:rsidRPr="00B60CCD">
        <w:rPr>
          <w:i/>
        </w:rPr>
        <w:t xml:space="preserve"> </w:t>
      </w:r>
      <w:r w:rsidR="001D5A5B" w:rsidRPr="00DF26AA">
        <w:t>2013</w:t>
      </w:r>
      <w:r w:rsidR="001D5A5B" w:rsidRPr="00B60CCD">
        <w:t xml:space="preserve">, </w:t>
      </w:r>
      <w:r w:rsidR="001D5A5B" w:rsidRPr="00DF26AA">
        <w:rPr>
          <w:b/>
        </w:rPr>
        <w:t>3</w:t>
      </w:r>
      <w:r w:rsidR="001D5A5B" w:rsidRPr="00B60CCD">
        <w:t>, 8766.</w:t>
      </w:r>
    </w:p>
    <w:p w:rsidR="001D5A5B" w:rsidRPr="001D5A5B" w:rsidRDefault="002C3708" w:rsidP="001D5A5B">
      <w:pPr>
        <w:pStyle w:val="RSCR02References"/>
        <w:ind w:left="360"/>
        <w:rPr>
          <w:lang w:val="it-IT"/>
        </w:rPr>
      </w:pPr>
      <w:r w:rsidRPr="002C3708">
        <w:rPr>
          <w:lang w:val="it-IT"/>
        </w:rPr>
        <w:t>J</w:t>
      </w:r>
      <w:r w:rsidRPr="00B60CCD">
        <w:rPr>
          <w:lang w:val="it-IT"/>
        </w:rPr>
        <w:t>.</w:t>
      </w:r>
      <w:r>
        <w:rPr>
          <w:lang w:val="it-IT"/>
        </w:rPr>
        <w:t xml:space="preserve"> </w:t>
      </w:r>
      <w:r w:rsidR="001D5A5B" w:rsidRPr="002C3708">
        <w:rPr>
          <w:lang w:val="it-IT"/>
        </w:rPr>
        <w:t>Liu,</w:t>
      </w:r>
      <w:r w:rsidRPr="002C3708">
        <w:rPr>
          <w:lang w:val="it-IT"/>
        </w:rPr>
        <w:t xml:space="preserve"> </w:t>
      </w:r>
      <w:r w:rsidRPr="00B60CCD">
        <w:rPr>
          <w:lang w:val="it-IT"/>
        </w:rPr>
        <w:t>Y.</w:t>
      </w:r>
      <w:r w:rsidR="001D5A5B" w:rsidRPr="00B60CCD">
        <w:rPr>
          <w:lang w:val="it-IT"/>
        </w:rPr>
        <w:t xml:space="preserve"> Liu,</w:t>
      </w:r>
      <w:r w:rsidRPr="002C3708">
        <w:rPr>
          <w:lang w:val="it-IT"/>
        </w:rPr>
        <w:t xml:space="preserve"> </w:t>
      </w:r>
      <w:r w:rsidRPr="00B60CCD">
        <w:rPr>
          <w:lang w:val="it-IT"/>
        </w:rPr>
        <w:t>Q.</w:t>
      </w:r>
      <w:r w:rsidR="001D5A5B" w:rsidRPr="00B60CCD">
        <w:rPr>
          <w:lang w:val="it-IT"/>
        </w:rPr>
        <w:t xml:space="preserve"> Liu,</w:t>
      </w:r>
      <w:r w:rsidRPr="002C3708">
        <w:rPr>
          <w:lang w:val="it-IT"/>
        </w:rPr>
        <w:t xml:space="preserve"> </w:t>
      </w:r>
      <w:r w:rsidRPr="00B60CCD">
        <w:rPr>
          <w:lang w:val="it-IT"/>
        </w:rPr>
        <w:t>C.</w:t>
      </w:r>
      <w:r w:rsidR="001D5A5B" w:rsidRPr="00B60CCD">
        <w:rPr>
          <w:lang w:val="it-IT"/>
        </w:rPr>
        <w:t xml:space="preserve"> Li,</w:t>
      </w:r>
      <w:r w:rsidRPr="002C3708">
        <w:rPr>
          <w:lang w:val="it-IT"/>
        </w:rPr>
        <w:t xml:space="preserve"> </w:t>
      </w:r>
      <w:r w:rsidRPr="00B60CCD">
        <w:rPr>
          <w:lang w:val="it-IT"/>
        </w:rPr>
        <w:t>L.</w:t>
      </w:r>
      <w:r w:rsidR="001D5A5B" w:rsidRPr="00B60CCD">
        <w:rPr>
          <w:lang w:val="it-IT"/>
        </w:rPr>
        <w:t xml:space="preserve"> Sun, </w:t>
      </w:r>
      <w:r w:rsidRPr="00B60CCD">
        <w:rPr>
          <w:lang w:val="it-IT"/>
        </w:rPr>
        <w:t>F.</w:t>
      </w:r>
      <w:r>
        <w:rPr>
          <w:lang w:val="it-IT"/>
        </w:rPr>
        <w:t xml:space="preserve"> </w:t>
      </w:r>
      <w:r w:rsidR="001D5A5B" w:rsidRPr="00B60CCD">
        <w:rPr>
          <w:lang w:val="it-IT"/>
        </w:rPr>
        <w:t xml:space="preserve">Li, </w:t>
      </w:r>
      <w:r w:rsidR="001D5A5B" w:rsidRPr="00B60CCD">
        <w:rPr>
          <w:i/>
          <w:lang w:val="it-IT"/>
        </w:rPr>
        <w:t xml:space="preserve">J. Am. </w:t>
      </w:r>
      <w:r w:rsidR="001D5A5B" w:rsidRPr="001D5A5B">
        <w:rPr>
          <w:i/>
          <w:lang w:val="it-IT"/>
        </w:rPr>
        <w:t>Chem. Soc.</w:t>
      </w:r>
      <w:r>
        <w:rPr>
          <w:i/>
          <w:lang w:val="it-IT"/>
        </w:rPr>
        <w:t>,</w:t>
      </w:r>
      <w:r w:rsidR="001D5A5B" w:rsidRPr="001D5A5B">
        <w:rPr>
          <w:i/>
          <w:lang w:val="it-IT"/>
        </w:rPr>
        <w:t xml:space="preserve"> </w:t>
      </w:r>
      <w:r w:rsidR="001D5A5B" w:rsidRPr="00DF26AA">
        <w:rPr>
          <w:lang w:val="it-IT"/>
        </w:rPr>
        <w:t>2011</w:t>
      </w:r>
      <w:r w:rsidR="001D5A5B" w:rsidRPr="001D5A5B">
        <w:rPr>
          <w:lang w:val="it-IT"/>
        </w:rPr>
        <w:t xml:space="preserve">, </w:t>
      </w:r>
      <w:r w:rsidR="001D5A5B" w:rsidRPr="00DF26AA">
        <w:rPr>
          <w:b/>
          <w:lang w:val="it-IT"/>
        </w:rPr>
        <w:t>133</w:t>
      </w:r>
      <w:r w:rsidR="001D5A5B" w:rsidRPr="001D5A5B">
        <w:rPr>
          <w:lang w:val="it-IT"/>
        </w:rPr>
        <w:t>, 15276.</w:t>
      </w:r>
    </w:p>
    <w:p w:rsidR="001D5A5B" w:rsidRPr="00B60CCD" w:rsidRDefault="002C3708" w:rsidP="001D5A5B">
      <w:pPr>
        <w:pStyle w:val="RSCR02References"/>
        <w:ind w:left="360"/>
      </w:pPr>
      <w:r w:rsidRPr="00B60CCD">
        <w:t>H.</w:t>
      </w:r>
      <w:r>
        <w:t xml:space="preserve"> </w:t>
      </w:r>
      <w:r w:rsidR="001D5A5B" w:rsidRPr="00B60CCD">
        <w:t xml:space="preserve">Yersin, </w:t>
      </w:r>
      <w:r w:rsidRPr="002C3708">
        <w:rPr>
          <w:i/>
        </w:rPr>
        <w:t>“</w:t>
      </w:r>
      <w:r w:rsidR="001D5A5B" w:rsidRPr="002C3708">
        <w:rPr>
          <w:i/>
        </w:rPr>
        <w:t>Highly Efficient OLEDs with Phosphorescent Materials</w:t>
      </w:r>
      <w:r w:rsidRPr="002C3708">
        <w:rPr>
          <w:i/>
        </w:rPr>
        <w:t>”</w:t>
      </w:r>
      <w:r w:rsidR="001D5A5B" w:rsidRPr="00B60CCD">
        <w:t>, John Wiley &amp; Sons, Weinheim, Germany, 2008.</w:t>
      </w:r>
    </w:p>
    <w:p w:rsidR="001D5A5B" w:rsidRPr="00B60CCD" w:rsidRDefault="002C3708" w:rsidP="001D5A5B">
      <w:pPr>
        <w:pStyle w:val="RSCR02References"/>
        <w:ind w:left="360"/>
      </w:pPr>
      <w:r w:rsidRPr="00B60CCD">
        <w:t>M.</w:t>
      </w:r>
      <w:r>
        <w:t xml:space="preserve"> </w:t>
      </w:r>
      <w:r w:rsidR="001D5A5B" w:rsidRPr="00B60CCD">
        <w:t>Wallesh,</w:t>
      </w:r>
      <w:r w:rsidRPr="002C3708">
        <w:t xml:space="preserve"> </w:t>
      </w:r>
      <w:r w:rsidRPr="00B60CCD">
        <w:t>D.</w:t>
      </w:r>
      <w:r w:rsidR="001D5A5B" w:rsidRPr="00B60CCD">
        <w:t xml:space="preserve"> Volz,</w:t>
      </w:r>
      <w:r w:rsidRPr="002C3708">
        <w:t xml:space="preserve"> </w:t>
      </w:r>
      <w:r w:rsidRPr="00B60CCD">
        <w:t>D. M.</w:t>
      </w:r>
      <w:r w:rsidR="001D5A5B" w:rsidRPr="00B60CCD">
        <w:t xml:space="preserve"> Zink,</w:t>
      </w:r>
      <w:r w:rsidRPr="002C3708">
        <w:t xml:space="preserve"> </w:t>
      </w:r>
      <w:r w:rsidRPr="00B60CCD">
        <w:t>U.</w:t>
      </w:r>
      <w:r w:rsidR="001D5A5B" w:rsidRPr="00B60CCD">
        <w:t xml:space="preserve"> Schepers,</w:t>
      </w:r>
      <w:r w:rsidRPr="002C3708">
        <w:t xml:space="preserve"> </w:t>
      </w:r>
      <w:r w:rsidRPr="00B60CCD">
        <w:t>M.</w:t>
      </w:r>
      <w:r w:rsidR="001D5A5B" w:rsidRPr="00B60CCD">
        <w:t xml:space="preserve"> Nieger,</w:t>
      </w:r>
      <w:r w:rsidRPr="002C3708">
        <w:t xml:space="preserve"> </w:t>
      </w:r>
      <w:r w:rsidRPr="00B60CCD">
        <w:t>T.</w:t>
      </w:r>
      <w:r w:rsidR="001D5A5B" w:rsidRPr="00B60CCD">
        <w:t xml:space="preserve"> Baumann</w:t>
      </w:r>
      <w:r>
        <w:t xml:space="preserve"> and</w:t>
      </w:r>
      <w:r w:rsidR="001D5A5B" w:rsidRPr="00B60CCD">
        <w:t xml:space="preserve"> </w:t>
      </w:r>
      <w:r w:rsidRPr="00B60CCD">
        <w:t>S.</w:t>
      </w:r>
      <w:r>
        <w:t xml:space="preserve"> </w:t>
      </w:r>
      <w:r w:rsidR="001D5A5B" w:rsidRPr="00B60CCD">
        <w:t xml:space="preserve">Brase, </w:t>
      </w:r>
      <w:r w:rsidR="001D5A5B" w:rsidRPr="00B60CCD">
        <w:rPr>
          <w:i/>
        </w:rPr>
        <w:t>Chem. –Eur. J.</w:t>
      </w:r>
      <w:r>
        <w:rPr>
          <w:i/>
        </w:rPr>
        <w:t>,</w:t>
      </w:r>
      <w:r w:rsidR="001D5A5B" w:rsidRPr="00B60CCD">
        <w:rPr>
          <w:i/>
        </w:rPr>
        <w:t xml:space="preserve"> </w:t>
      </w:r>
      <w:r w:rsidR="001D5A5B" w:rsidRPr="00DF26AA">
        <w:t>2014</w:t>
      </w:r>
      <w:r w:rsidR="001D5A5B" w:rsidRPr="00B60CCD">
        <w:t xml:space="preserve">, </w:t>
      </w:r>
      <w:r w:rsidR="001D5A5B" w:rsidRPr="00DF26AA">
        <w:rPr>
          <w:b/>
        </w:rPr>
        <w:t>20</w:t>
      </w:r>
      <w:r w:rsidR="001D5A5B" w:rsidRPr="00B60CCD">
        <w:t>, 6578.</w:t>
      </w:r>
    </w:p>
    <w:p w:rsidR="001D5A5B" w:rsidRPr="00B60CCD" w:rsidRDefault="002C3708" w:rsidP="001D5A5B">
      <w:pPr>
        <w:pStyle w:val="RSCR02References"/>
        <w:ind w:left="360"/>
      </w:pPr>
      <w:r w:rsidRPr="00B60CCD">
        <w:t>D.</w:t>
      </w:r>
      <w:r>
        <w:t xml:space="preserve"> </w:t>
      </w:r>
      <w:r w:rsidR="001D5A5B" w:rsidRPr="00B60CCD">
        <w:t>Volz,</w:t>
      </w:r>
      <w:r w:rsidRPr="002C3708">
        <w:t xml:space="preserve"> </w:t>
      </w:r>
      <w:r w:rsidRPr="00B60CCD">
        <w:t>M.</w:t>
      </w:r>
      <w:r w:rsidR="001D5A5B" w:rsidRPr="00B60CCD">
        <w:t xml:space="preserve"> Nieger,</w:t>
      </w:r>
      <w:r w:rsidRPr="002C3708">
        <w:t xml:space="preserve"> </w:t>
      </w:r>
      <w:r w:rsidRPr="00B60CCD">
        <w:t>J.</w:t>
      </w:r>
      <w:r w:rsidR="001D5A5B" w:rsidRPr="00B60CCD">
        <w:t xml:space="preserve"> Friedrichs,</w:t>
      </w:r>
      <w:r w:rsidRPr="002C3708">
        <w:t xml:space="preserve"> </w:t>
      </w:r>
      <w:r w:rsidRPr="00B60CCD">
        <w:t>T.</w:t>
      </w:r>
      <w:r w:rsidR="001D5A5B" w:rsidRPr="00B60CCD">
        <w:t xml:space="preserve"> Baumann</w:t>
      </w:r>
      <w:r>
        <w:t xml:space="preserve"> and</w:t>
      </w:r>
      <w:r w:rsidRPr="002C3708">
        <w:t xml:space="preserve"> </w:t>
      </w:r>
      <w:r w:rsidRPr="00B60CCD">
        <w:t>S.</w:t>
      </w:r>
      <w:r w:rsidR="001D5A5B" w:rsidRPr="00B60CCD">
        <w:t xml:space="preserve"> Brase, </w:t>
      </w:r>
      <w:r w:rsidR="001D5A5B" w:rsidRPr="00B60CCD">
        <w:rPr>
          <w:i/>
        </w:rPr>
        <w:t>Langmuir</w:t>
      </w:r>
      <w:r>
        <w:rPr>
          <w:i/>
        </w:rPr>
        <w:t>,</w:t>
      </w:r>
      <w:r w:rsidR="001D5A5B" w:rsidRPr="00B60CCD">
        <w:rPr>
          <w:i/>
        </w:rPr>
        <w:t xml:space="preserve"> </w:t>
      </w:r>
      <w:r w:rsidR="001D5A5B" w:rsidRPr="00DF26AA">
        <w:t>2013</w:t>
      </w:r>
      <w:r w:rsidR="001D5A5B" w:rsidRPr="00B60CCD">
        <w:t xml:space="preserve">, </w:t>
      </w:r>
      <w:r w:rsidR="001D5A5B" w:rsidRPr="00DF26AA">
        <w:rPr>
          <w:b/>
        </w:rPr>
        <w:t>29</w:t>
      </w:r>
      <w:r w:rsidR="001D5A5B" w:rsidRPr="00B60CCD">
        <w:t>, 3034.</w:t>
      </w:r>
    </w:p>
    <w:p w:rsidR="001D5A5B" w:rsidRPr="00B60CCD" w:rsidRDefault="002C3708" w:rsidP="001D5A5B">
      <w:pPr>
        <w:pStyle w:val="RSCR02References"/>
        <w:ind w:left="360"/>
      </w:pPr>
      <w:r w:rsidRPr="00B60CCD">
        <w:t>M. J.</w:t>
      </w:r>
      <w:r>
        <w:t xml:space="preserve"> </w:t>
      </w:r>
      <w:r w:rsidR="001D5A5B" w:rsidRPr="00B60CCD">
        <w:t>Leitl,</w:t>
      </w:r>
      <w:r w:rsidRPr="002C3708">
        <w:t xml:space="preserve"> </w:t>
      </w:r>
      <w:r w:rsidRPr="00B60CCD">
        <w:t>F. R.</w:t>
      </w:r>
      <w:r w:rsidR="001D5A5B" w:rsidRPr="00B60CCD">
        <w:t xml:space="preserve"> Kuchle, </w:t>
      </w:r>
      <w:r w:rsidRPr="00B60CCD">
        <w:t xml:space="preserve">H. A. </w:t>
      </w:r>
      <w:r w:rsidR="001D5A5B" w:rsidRPr="00B60CCD">
        <w:t>Mayer,</w:t>
      </w:r>
      <w:r w:rsidRPr="002C3708">
        <w:t xml:space="preserve"> </w:t>
      </w:r>
      <w:r w:rsidRPr="00B60CCD">
        <w:t>L.</w:t>
      </w:r>
      <w:r w:rsidR="001D5A5B" w:rsidRPr="00B60CCD">
        <w:t xml:space="preserve"> Wesemann</w:t>
      </w:r>
      <w:r>
        <w:t xml:space="preserve"> and</w:t>
      </w:r>
      <w:r w:rsidR="001D5A5B" w:rsidRPr="00B60CCD">
        <w:t xml:space="preserve"> </w:t>
      </w:r>
      <w:r w:rsidRPr="00B60CCD">
        <w:t>H.</w:t>
      </w:r>
      <w:r>
        <w:t xml:space="preserve"> </w:t>
      </w:r>
      <w:r w:rsidR="001D5A5B" w:rsidRPr="00B60CCD">
        <w:t xml:space="preserve">Yersin, </w:t>
      </w:r>
      <w:r w:rsidR="001D5A5B" w:rsidRPr="00B60CCD">
        <w:rPr>
          <w:i/>
        </w:rPr>
        <w:t>J. Phys. Chem. A</w:t>
      </w:r>
      <w:r>
        <w:rPr>
          <w:i/>
        </w:rPr>
        <w:t>,</w:t>
      </w:r>
      <w:r w:rsidR="001D5A5B" w:rsidRPr="00B60CCD">
        <w:rPr>
          <w:i/>
        </w:rPr>
        <w:t xml:space="preserve"> </w:t>
      </w:r>
      <w:r w:rsidR="001D5A5B" w:rsidRPr="00DF26AA">
        <w:t>2013</w:t>
      </w:r>
      <w:r w:rsidR="001D5A5B" w:rsidRPr="00B60CCD">
        <w:t xml:space="preserve">, </w:t>
      </w:r>
      <w:r w:rsidR="001D5A5B" w:rsidRPr="00DF26AA">
        <w:rPr>
          <w:b/>
        </w:rPr>
        <w:t>117</w:t>
      </w:r>
      <w:r w:rsidR="001D5A5B" w:rsidRPr="00B60CCD">
        <w:t>, 11823.</w:t>
      </w:r>
    </w:p>
    <w:p w:rsidR="001D5A5B" w:rsidRPr="00B60CCD" w:rsidRDefault="002C3708" w:rsidP="001D5A5B">
      <w:pPr>
        <w:pStyle w:val="RSCR02References"/>
        <w:ind w:left="360"/>
      </w:pPr>
      <w:r w:rsidRPr="002C3708">
        <w:rPr>
          <w:lang w:val="en-US"/>
        </w:rPr>
        <w:t xml:space="preserve">R. </w:t>
      </w:r>
      <w:r w:rsidR="001D5A5B" w:rsidRPr="002C3708">
        <w:rPr>
          <w:lang w:val="en-US"/>
        </w:rPr>
        <w:t>Marion,</w:t>
      </w:r>
      <w:r w:rsidRPr="002C3708">
        <w:rPr>
          <w:lang w:val="en-US"/>
        </w:rPr>
        <w:t xml:space="preserve"> F.</w:t>
      </w:r>
      <w:r w:rsidR="001D5A5B" w:rsidRPr="002C3708">
        <w:rPr>
          <w:lang w:val="en-US"/>
        </w:rPr>
        <w:t xml:space="preserve"> Sguerra,</w:t>
      </w:r>
      <w:r w:rsidRPr="002C3708">
        <w:rPr>
          <w:lang w:val="en-US"/>
        </w:rPr>
        <w:t xml:space="preserve"> F.</w:t>
      </w:r>
      <w:r w:rsidR="001D5A5B" w:rsidRPr="002C3708">
        <w:rPr>
          <w:lang w:val="en-US"/>
        </w:rPr>
        <w:t xml:space="preserve"> Di Meo,</w:t>
      </w:r>
      <w:r w:rsidRPr="002C3708">
        <w:rPr>
          <w:lang w:val="en-US"/>
        </w:rPr>
        <w:t xml:space="preserve"> E.</w:t>
      </w:r>
      <w:r w:rsidR="001D5A5B" w:rsidRPr="002C3708">
        <w:rPr>
          <w:lang w:val="en-US"/>
        </w:rPr>
        <w:t xml:space="preserve"> Sauvageot,</w:t>
      </w:r>
      <w:r w:rsidRPr="002C3708">
        <w:rPr>
          <w:lang w:val="en-US"/>
        </w:rPr>
        <w:t xml:space="preserve"> J. F.</w:t>
      </w:r>
      <w:r w:rsidR="001D5A5B" w:rsidRPr="002C3708">
        <w:rPr>
          <w:lang w:val="en-US"/>
        </w:rPr>
        <w:t xml:space="preserve"> Lohier,</w:t>
      </w:r>
      <w:r w:rsidRPr="002C3708">
        <w:rPr>
          <w:lang w:val="en-US"/>
        </w:rPr>
        <w:t xml:space="preserve"> R.</w:t>
      </w:r>
      <w:r w:rsidR="001D5A5B" w:rsidRPr="002C3708">
        <w:rPr>
          <w:lang w:val="en-US"/>
        </w:rPr>
        <w:t xml:space="preserve"> Daniellou,</w:t>
      </w:r>
      <w:r w:rsidRPr="002C3708">
        <w:rPr>
          <w:lang w:val="en-US"/>
        </w:rPr>
        <w:t xml:space="preserve"> J. L.</w:t>
      </w:r>
      <w:r w:rsidR="001D5A5B" w:rsidRPr="002C3708">
        <w:rPr>
          <w:lang w:val="en-US"/>
        </w:rPr>
        <w:t xml:space="preserve"> Renaud,</w:t>
      </w:r>
      <w:r w:rsidRPr="002C3708">
        <w:rPr>
          <w:lang w:val="en-US"/>
        </w:rPr>
        <w:t xml:space="preserve"> M.</w:t>
      </w:r>
      <w:r w:rsidR="001D5A5B" w:rsidRPr="002C3708">
        <w:rPr>
          <w:lang w:val="en-US"/>
        </w:rPr>
        <w:t xml:space="preserve"> Linares,</w:t>
      </w:r>
      <w:r w:rsidRPr="002C3708">
        <w:rPr>
          <w:lang w:val="en-US"/>
        </w:rPr>
        <w:t xml:space="preserve"> M.</w:t>
      </w:r>
      <w:r w:rsidR="001D5A5B" w:rsidRPr="002C3708">
        <w:rPr>
          <w:lang w:val="en-US"/>
        </w:rPr>
        <w:t xml:space="preserve"> Hamel</w:t>
      </w:r>
      <w:r w:rsidRPr="002C3708">
        <w:rPr>
          <w:lang w:val="en-US"/>
        </w:rPr>
        <w:t xml:space="preserve"> an</w:t>
      </w:r>
      <w:r>
        <w:rPr>
          <w:lang w:val="en-US"/>
        </w:rPr>
        <w:t xml:space="preserve">d </w:t>
      </w:r>
      <w:r w:rsidRPr="002C3708">
        <w:rPr>
          <w:lang w:val="en-US"/>
        </w:rPr>
        <w:t>S.</w:t>
      </w:r>
      <w:r w:rsidR="001D5A5B" w:rsidRPr="002C3708">
        <w:rPr>
          <w:lang w:val="en-US"/>
        </w:rPr>
        <w:t xml:space="preserve"> Gaillard, </w:t>
      </w:r>
      <w:r w:rsidR="001D5A5B" w:rsidRPr="002C3708">
        <w:rPr>
          <w:i/>
          <w:lang w:val="en-US"/>
        </w:rPr>
        <w:t xml:space="preserve">Inorg. </w:t>
      </w:r>
      <w:r w:rsidR="001D5A5B" w:rsidRPr="00B60CCD">
        <w:rPr>
          <w:i/>
        </w:rPr>
        <w:t>Chem.</w:t>
      </w:r>
      <w:r>
        <w:rPr>
          <w:i/>
        </w:rPr>
        <w:t>,</w:t>
      </w:r>
      <w:r w:rsidR="001D5A5B" w:rsidRPr="00B60CCD">
        <w:rPr>
          <w:i/>
        </w:rPr>
        <w:t xml:space="preserve"> </w:t>
      </w:r>
      <w:r w:rsidR="001D5A5B" w:rsidRPr="00DF26AA">
        <w:t>2014</w:t>
      </w:r>
      <w:r w:rsidR="001D5A5B" w:rsidRPr="00B60CCD">
        <w:t xml:space="preserve">, </w:t>
      </w:r>
      <w:r w:rsidR="001D5A5B" w:rsidRPr="00DF26AA">
        <w:rPr>
          <w:b/>
        </w:rPr>
        <w:t>53</w:t>
      </w:r>
      <w:r w:rsidR="001D5A5B" w:rsidRPr="00B60CCD">
        <w:t>, 9181.</w:t>
      </w:r>
    </w:p>
    <w:p w:rsidR="001D5A5B" w:rsidRPr="00B60CCD" w:rsidRDefault="002C3708" w:rsidP="001D5A5B">
      <w:pPr>
        <w:pStyle w:val="RSCR02References"/>
        <w:ind w:left="360"/>
        <w:rPr>
          <w:iCs/>
        </w:rPr>
      </w:pPr>
      <w:r w:rsidRPr="00B60CCD">
        <w:t>F. B.</w:t>
      </w:r>
      <w:r>
        <w:t xml:space="preserve"> </w:t>
      </w:r>
      <w:r w:rsidR="001D5A5B" w:rsidRPr="00B60CCD">
        <w:t xml:space="preserve">Stocker, </w:t>
      </w:r>
      <w:r w:rsidRPr="00B60CCD">
        <w:t xml:space="preserve">M. A. </w:t>
      </w:r>
      <w:r w:rsidR="001D5A5B" w:rsidRPr="00B60CCD">
        <w:t>Troester</w:t>
      </w:r>
      <w:r>
        <w:t xml:space="preserve"> and</w:t>
      </w:r>
      <w:r w:rsidRPr="002C3708">
        <w:t xml:space="preserve"> </w:t>
      </w:r>
      <w:r w:rsidRPr="00B60CCD">
        <w:t>D.</w:t>
      </w:r>
      <w:r w:rsidR="001D5A5B" w:rsidRPr="00B60CCD">
        <w:t xml:space="preserve"> Britton, </w:t>
      </w:r>
      <w:r w:rsidR="001D5A5B" w:rsidRPr="00B60CCD">
        <w:rPr>
          <w:i/>
          <w:iCs/>
        </w:rPr>
        <w:t>Inorg. Chem.</w:t>
      </w:r>
      <w:r>
        <w:rPr>
          <w:i/>
          <w:iCs/>
        </w:rPr>
        <w:t>,</w:t>
      </w:r>
      <w:r w:rsidR="001D5A5B" w:rsidRPr="00B60CCD">
        <w:rPr>
          <w:i/>
          <w:iCs/>
        </w:rPr>
        <w:t xml:space="preserve"> </w:t>
      </w:r>
      <w:r w:rsidR="001D5A5B" w:rsidRPr="00DF26AA">
        <w:rPr>
          <w:iCs/>
        </w:rPr>
        <w:t>1996</w:t>
      </w:r>
      <w:r w:rsidR="001D5A5B" w:rsidRPr="00B60CCD">
        <w:rPr>
          <w:iCs/>
        </w:rPr>
        <w:t xml:space="preserve">, </w:t>
      </w:r>
      <w:r w:rsidR="001D5A5B" w:rsidRPr="00DF26AA">
        <w:rPr>
          <w:b/>
          <w:iCs/>
        </w:rPr>
        <w:t>35</w:t>
      </w:r>
      <w:r w:rsidR="001D5A5B" w:rsidRPr="00B60CCD">
        <w:rPr>
          <w:iCs/>
        </w:rPr>
        <w:t>, 3145.</w:t>
      </w:r>
    </w:p>
    <w:p w:rsidR="001D5A5B" w:rsidRPr="00B60CCD" w:rsidRDefault="002C3708" w:rsidP="001D5A5B">
      <w:pPr>
        <w:pStyle w:val="RSCR02References"/>
        <w:ind w:left="360"/>
      </w:pPr>
      <w:r w:rsidRPr="00B60CCD">
        <w:t>D. D.</w:t>
      </w:r>
      <w:r>
        <w:t xml:space="preserve"> </w:t>
      </w:r>
      <w:r w:rsidR="001D5A5B" w:rsidRPr="00B60CCD">
        <w:t>LeCloux,</w:t>
      </w:r>
      <w:r w:rsidRPr="002C3708">
        <w:t xml:space="preserve"> </w:t>
      </w:r>
      <w:r w:rsidRPr="00B60CCD">
        <w:t>R.</w:t>
      </w:r>
      <w:r w:rsidR="001D5A5B" w:rsidRPr="00B60CCD">
        <w:t xml:space="preserve"> Davydov</w:t>
      </w:r>
      <w:r>
        <w:t xml:space="preserve"> and</w:t>
      </w:r>
      <w:r w:rsidR="001D5A5B" w:rsidRPr="00B60CCD">
        <w:t xml:space="preserve"> </w:t>
      </w:r>
      <w:r w:rsidRPr="00B60CCD">
        <w:t>S. J.</w:t>
      </w:r>
      <w:r>
        <w:t xml:space="preserve"> </w:t>
      </w:r>
      <w:r w:rsidR="001D5A5B" w:rsidRPr="00B60CCD">
        <w:t xml:space="preserve">Lippard, </w:t>
      </w:r>
      <w:r w:rsidR="001D5A5B" w:rsidRPr="00B60CCD">
        <w:rPr>
          <w:i/>
          <w:iCs/>
        </w:rPr>
        <w:t>J. Am. Chem. Soc.</w:t>
      </w:r>
      <w:r>
        <w:rPr>
          <w:i/>
          <w:iCs/>
        </w:rPr>
        <w:t>,</w:t>
      </w:r>
      <w:r w:rsidR="001D5A5B" w:rsidRPr="00B60CCD">
        <w:rPr>
          <w:i/>
          <w:iCs/>
        </w:rPr>
        <w:t xml:space="preserve"> </w:t>
      </w:r>
      <w:r w:rsidR="001D5A5B" w:rsidRPr="00DF26AA">
        <w:rPr>
          <w:bCs/>
        </w:rPr>
        <w:t>1998</w:t>
      </w:r>
      <w:r w:rsidR="001D5A5B" w:rsidRPr="00B60CCD">
        <w:t xml:space="preserve">, </w:t>
      </w:r>
      <w:r w:rsidR="001D5A5B" w:rsidRPr="00DF26AA">
        <w:rPr>
          <w:b/>
          <w:iCs/>
        </w:rPr>
        <w:t>120</w:t>
      </w:r>
      <w:r w:rsidR="001D5A5B" w:rsidRPr="00B60CCD">
        <w:t>, 6810.</w:t>
      </w:r>
    </w:p>
    <w:p w:rsidR="001D5A5B" w:rsidRPr="00B60CCD" w:rsidRDefault="002C3708" w:rsidP="001D5A5B">
      <w:pPr>
        <w:pStyle w:val="RSCR02References"/>
        <w:ind w:left="360"/>
      </w:pPr>
      <w:r w:rsidRPr="00B60CCD">
        <w:t>R. P.</w:t>
      </w:r>
      <w:r>
        <w:t xml:space="preserve"> </w:t>
      </w:r>
      <w:r w:rsidR="001D5A5B" w:rsidRPr="00B60CCD">
        <w:t>House,</w:t>
      </w:r>
      <w:r w:rsidRPr="002C3708">
        <w:t xml:space="preserve"> </w:t>
      </w:r>
      <w:r w:rsidRPr="00B60CCD">
        <w:t>V. G.</w:t>
      </w:r>
      <w:r w:rsidR="001D5A5B" w:rsidRPr="00B60CCD">
        <w:t xml:space="preserve"> </w:t>
      </w:r>
      <w:r w:rsidRPr="00B60CCD">
        <w:t>Jr.</w:t>
      </w:r>
      <w:r>
        <w:t xml:space="preserve"> </w:t>
      </w:r>
      <w:r w:rsidR="001D5A5B" w:rsidRPr="00B60CCD">
        <w:t>Young</w:t>
      </w:r>
      <w:r>
        <w:t xml:space="preserve"> and</w:t>
      </w:r>
      <w:r w:rsidR="001D5A5B" w:rsidRPr="00B60CCD">
        <w:t xml:space="preserve"> </w:t>
      </w:r>
      <w:r w:rsidRPr="00B60CCD">
        <w:t>W. B.</w:t>
      </w:r>
      <w:r>
        <w:t xml:space="preserve"> </w:t>
      </w:r>
      <w:r w:rsidR="001D5A5B" w:rsidRPr="00B60CCD">
        <w:t xml:space="preserve">Tolman, </w:t>
      </w:r>
      <w:r w:rsidR="001D5A5B" w:rsidRPr="00B60CCD">
        <w:rPr>
          <w:i/>
          <w:iCs/>
        </w:rPr>
        <w:t>J. Am. Chem. Soc.</w:t>
      </w:r>
      <w:r>
        <w:rPr>
          <w:i/>
          <w:iCs/>
        </w:rPr>
        <w:t>,</w:t>
      </w:r>
      <w:r w:rsidR="001D5A5B" w:rsidRPr="00B60CCD">
        <w:rPr>
          <w:i/>
          <w:iCs/>
        </w:rPr>
        <w:t xml:space="preserve"> </w:t>
      </w:r>
      <w:r w:rsidR="001D5A5B" w:rsidRPr="00DF26AA">
        <w:rPr>
          <w:bCs/>
        </w:rPr>
        <w:t>1996</w:t>
      </w:r>
      <w:r w:rsidR="001D5A5B" w:rsidRPr="00B60CCD">
        <w:t xml:space="preserve">, </w:t>
      </w:r>
      <w:r w:rsidR="001D5A5B" w:rsidRPr="00DF26AA">
        <w:rPr>
          <w:b/>
          <w:iCs/>
        </w:rPr>
        <w:t>118</w:t>
      </w:r>
      <w:r w:rsidR="001D5A5B" w:rsidRPr="00B60CCD">
        <w:t>, 2101.</w:t>
      </w:r>
    </w:p>
    <w:p w:rsidR="001D5A5B" w:rsidRPr="00B60CCD" w:rsidRDefault="002C3708" w:rsidP="001D5A5B">
      <w:pPr>
        <w:pStyle w:val="RSCR02References"/>
        <w:ind w:left="360"/>
      </w:pPr>
      <w:r w:rsidRPr="00B60CCD">
        <w:t>D. R.</w:t>
      </w:r>
      <w:r>
        <w:t xml:space="preserve"> </w:t>
      </w:r>
      <w:r w:rsidR="001D5A5B" w:rsidRPr="00B60CCD">
        <w:t xml:space="preserve">Gamelin, </w:t>
      </w:r>
      <w:r w:rsidRPr="00B60CCD">
        <w:t xml:space="preserve">K. R. </w:t>
      </w:r>
      <w:r w:rsidR="001D5A5B" w:rsidRPr="00B60CCD">
        <w:t xml:space="preserve">Williams, </w:t>
      </w:r>
      <w:r w:rsidRPr="00B60CCD">
        <w:t xml:space="preserve">L. B. </w:t>
      </w:r>
      <w:r w:rsidR="001D5A5B" w:rsidRPr="00B60CCD">
        <w:t xml:space="preserve">LaCroix, </w:t>
      </w:r>
      <w:r w:rsidRPr="00B60CCD">
        <w:t xml:space="preserve">R. P. </w:t>
      </w:r>
      <w:r w:rsidR="001D5A5B" w:rsidRPr="00B60CCD">
        <w:t xml:space="preserve">Houser, </w:t>
      </w:r>
      <w:r w:rsidRPr="00B60CCD">
        <w:t xml:space="preserve">W. B. </w:t>
      </w:r>
      <w:r w:rsidR="001D5A5B" w:rsidRPr="00B60CCD">
        <w:t xml:space="preserve">Tolman, </w:t>
      </w:r>
      <w:r w:rsidRPr="00B60CCD">
        <w:t xml:space="preserve">T. C. </w:t>
      </w:r>
      <w:r w:rsidR="001D5A5B" w:rsidRPr="00B60CCD">
        <w:t xml:space="preserve">Mulder, </w:t>
      </w:r>
      <w:r w:rsidRPr="00B60CCD">
        <w:t xml:space="preserve">S. </w:t>
      </w:r>
      <w:r w:rsidR="001D5A5B" w:rsidRPr="00B60CCD">
        <w:t xml:space="preserve">de Vries, </w:t>
      </w:r>
      <w:r w:rsidRPr="00B60CCD">
        <w:t xml:space="preserve">B. </w:t>
      </w:r>
      <w:r w:rsidR="001D5A5B" w:rsidRPr="00B60CCD">
        <w:t xml:space="preserve">Hedman, </w:t>
      </w:r>
      <w:r w:rsidRPr="00B60CCD">
        <w:t xml:space="preserve">K. O. </w:t>
      </w:r>
      <w:r w:rsidR="001D5A5B" w:rsidRPr="00B60CCD">
        <w:t>Hodgson</w:t>
      </w:r>
      <w:r>
        <w:t xml:space="preserve"> and</w:t>
      </w:r>
      <w:r w:rsidR="001D5A5B" w:rsidRPr="00B60CCD">
        <w:t xml:space="preserve"> </w:t>
      </w:r>
      <w:r w:rsidRPr="00B60CCD">
        <w:t xml:space="preserve">E. I. </w:t>
      </w:r>
      <w:r w:rsidR="001D5A5B" w:rsidRPr="00B60CCD">
        <w:t xml:space="preserve">Solomon, </w:t>
      </w:r>
      <w:r w:rsidR="001D5A5B" w:rsidRPr="00B60CCD">
        <w:rPr>
          <w:i/>
          <w:iCs/>
        </w:rPr>
        <w:t>J. Am. Chem. Soc.</w:t>
      </w:r>
      <w:r>
        <w:rPr>
          <w:i/>
          <w:iCs/>
        </w:rPr>
        <w:t>,</w:t>
      </w:r>
      <w:r w:rsidR="001D5A5B" w:rsidRPr="00B60CCD">
        <w:rPr>
          <w:i/>
          <w:iCs/>
        </w:rPr>
        <w:t xml:space="preserve"> </w:t>
      </w:r>
      <w:r w:rsidR="001D5A5B" w:rsidRPr="00DF26AA">
        <w:rPr>
          <w:bCs/>
        </w:rPr>
        <w:t>1997</w:t>
      </w:r>
      <w:r w:rsidR="001D5A5B" w:rsidRPr="00B60CCD">
        <w:t xml:space="preserve">, </w:t>
      </w:r>
      <w:r w:rsidR="001D5A5B" w:rsidRPr="00DF26AA">
        <w:rPr>
          <w:b/>
          <w:iCs/>
        </w:rPr>
        <w:t>119</w:t>
      </w:r>
      <w:r w:rsidR="001D5A5B" w:rsidRPr="00B60CCD">
        <w:t>, 613.</w:t>
      </w:r>
    </w:p>
    <w:p w:rsidR="001D5A5B" w:rsidRPr="00B60CCD" w:rsidRDefault="002C3708" w:rsidP="001D5A5B">
      <w:pPr>
        <w:pStyle w:val="RSCR02References"/>
        <w:ind w:left="360"/>
      </w:pPr>
      <w:r w:rsidRPr="00B60CCD">
        <w:t xml:space="preserve">S. D. </w:t>
      </w:r>
      <w:r w:rsidR="001D5A5B" w:rsidRPr="00B60CCD">
        <w:t xml:space="preserve">George, </w:t>
      </w:r>
      <w:r w:rsidRPr="00B60CCD">
        <w:t xml:space="preserve">M. </w:t>
      </w:r>
      <w:r w:rsidR="001D5A5B" w:rsidRPr="00B60CCD">
        <w:t xml:space="preserve">Metz, </w:t>
      </w:r>
      <w:r w:rsidRPr="00B60CCD">
        <w:t xml:space="preserve">R. K. </w:t>
      </w:r>
      <w:r w:rsidR="001D5A5B" w:rsidRPr="00B60CCD">
        <w:t xml:space="preserve">Szilagyi, </w:t>
      </w:r>
      <w:r w:rsidRPr="00B60CCD">
        <w:t xml:space="preserve">H. </w:t>
      </w:r>
      <w:r w:rsidR="001D5A5B" w:rsidRPr="00B60CCD">
        <w:t xml:space="preserve">Wang, </w:t>
      </w:r>
      <w:r w:rsidRPr="00B60CCD">
        <w:t xml:space="preserve">S. P. </w:t>
      </w:r>
      <w:r w:rsidR="001D5A5B" w:rsidRPr="00B60CCD">
        <w:t xml:space="preserve">Cramer, </w:t>
      </w:r>
      <w:r w:rsidRPr="00B60CCD">
        <w:t>Y.</w:t>
      </w:r>
      <w:r>
        <w:t xml:space="preserve"> </w:t>
      </w:r>
      <w:r w:rsidR="001D5A5B" w:rsidRPr="00B60CCD">
        <w:t xml:space="preserve">Lu, </w:t>
      </w:r>
      <w:r w:rsidRPr="00B60CCD">
        <w:t xml:space="preserve">W. B. </w:t>
      </w:r>
      <w:r w:rsidR="001D5A5B" w:rsidRPr="00B60CCD">
        <w:t xml:space="preserve">Tolman, </w:t>
      </w:r>
      <w:r w:rsidRPr="00B60CCD">
        <w:t xml:space="preserve">B. </w:t>
      </w:r>
      <w:r w:rsidR="001D5A5B" w:rsidRPr="00B60CCD">
        <w:t xml:space="preserve">Hedman, </w:t>
      </w:r>
      <w:r w:rsidRPr="00B60CCD">
        <w:t xml:space="preserve">K. O. </w:t>
      </w:r>
      <w:r w:rsidR="001D5A5B" w:rsidRPr="00B60CCD">
        <w:t>Hodgson</w:t>
      </w:r>
      <w:r>
        <w:t xml:space="preserve"> and</w:t>
      </w:r>
      <w:r w:rsidR="003E0F7F">
        <w:t>,</w:t>
      </w:r>
      <w:r w:rsidR="001D5A5B" w:rsidRPr="00B60CCD">
        <w:t xml:space="preserve"> </w:t>
      </w:r>
      <w:r w:rsidRPr="00B60CCD">
        <w:t>E. I.</w:t>
      </w:r>
      <w:r>
        <w:t xml:space="preserve"> </w:t>
      </w:r>
      <w:r w:rsidR="001D5A5B" w:rsidRPr="00B60CCD">
        <w:t xml:space="preserve">Solomon, </w:t>
      </w:r>
      <w:r w:rsidR="001D5A5B" w:rsidRPr="00B60CCD">
        <w:rPr>
          <w:i/>
          <w:iCs/>
        </w:rPr>
        <w:t>J. Am. Chem. Soc.</w:t>
      </w:r>
      <w:r w:rsidR="003E0F7F">
        <w:rPr>
          <w:i/>
          <w:iCs/>
        </w:rPr>
        <w:t>,</w:t>
      </w:r>
      <w:r w:rsidR="001D5A5B" w:rsidRPr="00B60CCD">
        <w:rPr>
          <w:i/>
          <w:iCs/>
        </w:rPr>
        <w:t xml:space="preserve"> </w:t>
      </w:r>
      <w:r w:rsidR="001D5A5B" w:rsidRPr="00DF26AA">
        <w:rPr>
          <w:bCs/>
        </w:rPr>
        <w:t>2001</w:t>
      </w:r>
      <w:r w:rsidR="001D5A5B" w:rsidRPr="00B60CCD">
        <w:t xml:space="preserve">, </w:t>
      </w:r>
      <w:r w:rsidR="001D5A5B" w:rsidRPr="00DF26AA">
        <w:rPr>
          <w:b/>
          <w:iCs/>
        </w:rPr>
        <w:t>123</w:t>
      </w:r>
      <w:r w:rsidR="001D5A5B" w:rsidRPr="00B60CCD">
        <w:t>, 5757.</w:t>
      </w:r>
    </w:p>
    <w:p w:rsidR="001D5A5B" w:rsidRPr="00B60CCD" w:rsidRDefault="00420EC0" w:rsidP="001D5A5B">
      <w:pPr>
        <w:pStyle w:val="RSCR02References"/>
        <w:ind w:left="360"/>
      </w:pPr>
      <w:r w:rsidRPr="00B60CCD">
        <w:t xml:space="preserve">S. R. </w:t>
      </w:r>
      <w:r w:rsidR="001D5A5B" w:rsidRPr="00B60CCD">
        <w:t>Batten</w:t>
      </w:r>
      <w:r>
        <w:t xml:space="preserve"> and</w:t>
      </w:r>
      <w:r w:rsidR="001D5A5B" w:rsidRPr="00B60CCD">
        <w:t xml:space="preserve"> </w:t>
      </w:r>
      <w:r w:rsidRPr="00B60CCD">
        <w:t xml:space="preserve">K. S. </w:t>
      </w:r>
      <w:r w:rsidR="001D5A5B" w:rsidRPr="00B60CCD">
        <w:t xml:space="preserve">Murray, </w:t>
      </w:r>
      <w:r w:rsidR="001D5A5B" w:rsidRPr="00B60CCD">
        <w:rPr>
          <w:i/>
          <w:iCs/>
        </w:rPr>
        <w:t>Coord. Chem. Re</w:t>
      </w:r>
      <w:r w:rsidR="001D5A5B" w:rsidRPr="00B60CCD">
        <w:t>v</w:t>
      </w:r>
      <w:r w:rsidR="001D5A5B" w:rsidRPr="00B60CCD">
        <w:rPr>
          <w:i/>
          <w:iCs/>
        </w:rPr>
        <w:t>.</w:t>
      </w:r>
      <w:r>
        <w:rPr>
          <w:i/>
          <w:iCs/>
        </w:rPr>
        <w:t>,</w:t>
      </w:r>
      <w:r w:rsidR="001D5A5B" w:rsidRPr="00B60CCD">
        <w:rPr>
          <w:i/>
          <w:iCs/>
        </w:rPr>
        <w:t xml:space="preserve"> </w:t>
      </w:r>
      <w:r w:rsidR="001D5A5B" w:rsidRPr="00DF26AA">
        <w:rPr>
          <w:bCs/>
        </w:rPr>
        <w:t>2003</w:t>
      </w:r>
      <w:r w:rsidR="001D5A5B" w:rsidRPr="00B60CCD">
        <w:t xml:space="preserve">, </w:t>
      </w:r>
      <w:r w:rsidR="001D5A5B" w:rsidRPr="00DF26AA">
        <w:rPr>
          <w:b/>
          <w:iCs/>
        </w:rPr>
        <w:t>246</w:t>
      </w:r>
      <w:r w:rsidR="001D5A5B" w:rsidRPr="00B60CCD">
        <w:t>, 103</w:t>
      </w:r>
      <w:r>
        <w:t>.</w:t>
      </w:r>
    </w:p>
    <w:p w:rsidR="001D5A5B" w:rsidRPr="00B60CCD" w:rsidRDefault="00420EC0" w:rsidP="001D5A5B">
      <w:pPr>
        <w:pStyle w:val="RSCR02References"/>
        <w:ind w:left="360"/>
      </w:pPr>
      <w:r w:rsidRPr="00B60CCD">
        <w:t xml:space="preserve">H. </w:t>
      </w:r>
      <w:r w:rsidR="001D5A5B" w:rsidRPr="00B60CCD">
        <w:t xml:space="preserve">Zhang, </w:t>
      </w:r>
      <w:r w:rsidRPr="00B60CCD">
        <w:t xml:space="preserve">X. M. </w:t>
      </w:r>
      <w:r w:rsidR="001D5A5B" w:rsidRPr="00B60CCD">
        <w:t xml:space="preserve">Wang, </w:t>
      </w:r>
      <w:r w:rsidRPr="00B60CCD">
        <w:t xml:space="preserve">K. C. </w:t>
      </w:r>
      <w:r w:rsidR="001D5A5B" w:rsidRPr="00B60CCD">
        <w:t>Zhang</w:t>
      </w:r>
      <w:r>
        <w:t xml:space="preserve"> and</w:t>
      </w:r>
      <w:r w:rsidR="001D5A5B" w:rsidRPr="00B60CCD">
        <w:t xml:space="preserve"> </w:t>
      </w:r>
      <w:r w:rsidRPr="00B60CCD">
        <w:t xml:space="preserve">B. K. </w:t>
      </w:r>
      <w:r w:rsidR="001D5A5B" w:rsidRPr="00B60CCD">
        <w:t xml:space="preserve">Teo, </w:t>
      </w:r>
      <w:r w:rsidR="001D5A5B" w:rsidRPr="00B60CCD">
        <w:rPr>
          <w:i/>
          <w:iCs/>
        </w:rPr>
        <w:t>Coord. Chem. Re</w:t>
      </w:r>
      <w:r w:rsidR="001D5A5B" w:rsidRPr="00B60CCD">
        <w:t>v</w:t>
      </w:r>
      <w:r w:rsidR="001D5A5B" w:rsidRPr="00B60CCD">
        <w:rPr>
          <w:i/>
          <w:iCs/>
        </w:rPr>
        <w:t>.</w:t>
      </w:r>
      <w:r>
        <w:rPr>
          <w:i/>
          <w:iCs/>
        </w:rPr>
        <w:t>,</w:t>
      </w:r>
      <w:r w:rsidR="001D5A5B" w:rsidRPr="00B60CCD">
        <w:rPr>
          <w:i/>
          <w:iCs/>
        </w:rPr>
        <w:t xml:space="preserve"> </w:t>
      </w:r>
      <w:r w:rsidR="001D5A5B" w:rsidRPr="00DF26AA">
        <w:rPr>
          <w:bCs/>
        </w:rPr>
        <w:t>1999</w:t>
      </w:r>
      <w:r w:rsidR="001D5A5B" w:rsidRPr="00B60CCD">
        <w:t xml:space="preserve">, </w:t>
      </w:r>
      <w:r w:rsidR="001D5A5B" w:rsidRPr="00DF26AA">
        <w:rPr>
          <w:b/>
          <w:iCs/>
        </w:rPr>
        <w:t>183</w:t>
      </w:r>
      <w:r w:rsidR="001D5A5B" w:rsidRPr="00B60CCD">
        <w:t>, 157.</w:t>
      </w:r>
    </w:p>
    <w:p w:rsidR="001D5A5B" w:rsidRPr="00B60CCD" w:rsidRDefault="00420EC0" w:rsidP="001D5A5B">
      <w:pPr>
        <w:pStyle w:val="RSCR02References"/>
        <w:ind w:left="360"/>
      </w:pPr>
      <w:r w:rsidRPr="00B60CCD">
        <w:t xml:space="preserve">K. R. </w:t>
      </w:r>
      <w:r w:rsidR="001D5A5B" w:rsidRPr="00B60CCD">
        <w:t>Dunbar</w:t>
      </w:r>
      <w:r>
        <w:t xml:space="preserve"> and</w:t>
      </w:r>
      <w:r w:rsidR="001D5A5B" w:rsidRPr="00B60CCD">
        <w:t xml:space="preserve"> </w:t>
      </w:r>
      <w:r w:rsidRPr="00B60CCD">
        <w:t xml:space="preserve">R. A. </w:t>
      </w:r>
      <w:r w:rsidR="001D5A5B" w:rsidRPr="00B60CCD">
        <w:t xml:space="preserve">Heintz, </w:t>
      </w:r>
      <w:r w:rsidR="001D5A5B" w:rsidRPr="00B60CCD">
        <w:rPr>
          <w:i/>
          <w:iCs/>
        </w:rPr>
        <w:t>Prog. Inorg. Chem.</w:t>
      </w:r>
      <w:r>
        <w:rPr>
          <w:i/>
          <w:iCs/>
        </w:rPr>
        <w:t>,</w:t>
      </w:r>
      <w:r w:rsidR="001D5A5B" w:rsidRPr="00B60CCD">
        <w:rPr>
          <w:i/>
          <w:iCs/>
        </w:rPr>
        <w:t xml:space="preserve"> </w:t>
      </w:r>
      <w:r w:rsidR="001D5A5B" w:rsidRPr="00DF26AA">
        <w:rPr>
          <w:bCs/>
        </w:rPr>
        <w:t>1997</w:t>
      </w:r>
      <w:r w:rsidR="001D5A5B" w:rsidRPr="00B60CCD">
        <w:t xml:space="preserve">, </w:t>
      </w:r>
      <w:r w:rsidR="001D5A5B" w:rsidRPr="00DF26AA">
        <w:rPr>
          <w:b/>
          <w:iCs/>
        </w:rPr>
        <w:t>45</w:t>
      </w:r>
      <w:r w:rsidR="001D5A5B" w:rsidRPr="00B60CCD">
        <w:t>, 283.</w:t>
      </w:r>
    </w:p>
    <w:p w:rsidR="001D5A5B" w:rsidRPr="00B60CCD" w:rsidRDefault="00420EC0" w:rsidP="001D5A5B">
      <w:pPr>
        <w:pStyle w:val="RSCR02References"/>
        <w:ind w:left="360"/>
      </w:pPr>
      <w:r w:rsidRPr="00B60CCD">
        <w:t xml:space="preserve">E. I. </w:t>
      </w:r>
      <w:r w:rsidR="001D5A5B" w:rsidRPr="00B60CCD">
        <w:t xml:space="preserve">Solomon, </w:t>
      </w:r>
      <w:r w:rsidRPr="00B60CCD">
        <w:t xml:space="preserve">M. J. </w:t>
      </w:r>
      <w:r w:rsidR="001D5A5B" w:rsidRPr="00B60CCD">
        <w:t>Baldwin</w:t>
      </w:r>
      <w:r>
        <w:t xml:space="preserve"> and</w:t>
      </w:r>
      <w:r w:rsidR="001D5A5B" w:rsidRPr="00B60CCD">
        <w:t xml:space="preserve"> </w:t>
      </w:r>
      <w:r w:rsidRPr="00B60CCD">
        <w:t>M.</w:t>
      </w:r>
      <w:r>
        <w:t xml:space="preserve"> </w:t>
      </w:r>
      <w:r w:rsidR="001D5A5B" w:rsidRPr="00B60CCD">
        <w:t xml:space="preserve">Lowery, </w:t>
      </w:r>
      <w:r w:rsidR="001D5A5B" w:rsidRPr="00B60CCD">
        <w:rPr>
          <w:i/>
          <w:iCs/>
        </w:rPr>
        <w:t>Chem. Rev.</w:t>
      </w:r>
      <w:r>
        <w:rPr>
          <w:i/>
          <w:iCs/>
        </w:rPr>
        <w:t>,</w:t>
      </w:r>
      <w:r w:rsidR="001D5A5B" w:rsidRPr="00B60CCD">
        <w:rPr>
          <w:i/>
          <w:iCs/>
        </w:rPr>
        <w:t xml:space="preserve"> </w:t>
      </w:r>
      <w:r w:rsidR="001D5A5B" w:rsidRPr="00DF26AA">
        <w:rPr>
          <w:bCs/>
        </w:rPr>
        <w:t>1992</w:t>
      </w:r>
      <w:r w:rsidR="001D5A5B" w:rsidRPr="00B60CCD">
        <w:t xml:space="preserve">, </w:t>
      </w:r>
      <w:r w:rsidR="001D5A5B" w:rsidRPr="00DF26AA">
        <w:rPr>
          <w:b/>
          <w:iCs/>
        </w:rPr>
        <w:t>92</w:t>
      </w:r>
      <w:r w:rsidR="001D5A5B" w:rsidRPr="00B60CCD">
        <w:t>, 521.</w:t>
      </w:r>
    </w:p>
    <w:p w:rsidR="001D5A5B" w:rsidRPr="00B60CCD" w:rsidRDefault="00420EC0" w:rsidP="001D5A5B">
      <w:pPr>
        <w:pStyle w:val="RSCR02References"/>
        <w:ind w:left="360"/>
      </w:pPr>
      <w:r w:rsidRPr="00B60CCD">
        <w:t xml:space="preserve">H. </w:t>
      </w:r>
      <w:r w:rsidR="001D5A5B" w:rsidRPr="00B60CCD">
        <w:t xml:space="preserve">Zhang, </w:t>
      </w:r>
      <w:r w:rsidRPr="00B60CCD">
        <w:t xml:space="preserve">J. W. </w:t>
      </w:r>
      <w:r w:rsidR="001D5A5B" w:rsidRPr="00B60CCD">
        <w:t xml:space="preserve">Cai, </w:t>
      </w:r>
      <w:r w:rsidRPr="00B60CCD">
        <w:t xml:space="preserve">X. L. </w:t>
      </w:r>
      <w:r w:rsidR="001D5A5B" w:rsidRPr="00B60CCD">
        <w:t xml:space="preserve">Feng, </w:t>
      </w:r>
      <w:r w:rsidRPr="00B60CCD">
        <w:t xml:space="preserve">B. H. </w:t>
      </w:r>
      <w:r w:rsidR="001D5A5B" w:rsidRPr="00B60CCD">
        <w:t xml:space="preserve">Ye, </w:t>
      </w:r>
      <w:r w:rsidRPr="00B60CCD">
        <w:t xml:space="preserve">X. Y. </w:t>
      </w:r>
      <w:r w:rsidR="001D5A5B" w:rsidRPr="00B60CCD">
        <w:t>Li</w:t>
      </w:r>
      <w:r>
        <w:t xml:space="preserve"> and</w:t>
      </w:r>
      <w:r w:rsidR="001D5A5B" w:rsidRPr="00B60CCD">
        <w:t xml:space="preserve"> </w:t>
      </w:r>
      <w:r w:rsidRPr="00B60CCD">
        <w:t xml:space="preserve">L. N. </w:t>
      </w:r>
      <w:r w:rsidR="001D5A5B" w:rsidRPr="00B60CCD">
        <w:t xml:space="preserve">Ji, </w:t>
      </w:r>
      <w:r w:rsidR="001D5A5B" w:rsidRPr="00B60CCD">
        <w:rPr>
          <w:i/>
        </w:rPr>
        <w:t>J. Chem. Soc., Dalton Trans.</w:t>
      </w:r>
      <w:r>
        <w:rPr>
          <w:i/>
        </w:rPr>
        <w:t>,</w:t>
      </w:r>
      <w:r w:rsidR="001D5A5B" w:rsidRPr="00B60CCD">
        <w:rPr>
          <w:i/>
        </w:rPr>
        <w:t xml:space="preserve"> </w:t>
      </w:r>
      <w:r w:rsidR="001D5A5B" w:rsidRPr="00DF26AA">
        <w:t>2000</w:t>
      </w:r>
      <w:r w:rsidR="001D5A5B" w:rsidRPr="00B60CCD">
        <w:t xml:space="preserve">, </w:t>
      </w:r>
      <w:r w:rsidR="001D5A5B" w:rsidRPr="00DF26AA">
        <w:rPr>
          <w:b/>
        </w:rPr>
        <w:t>11</w:t>
      </w:r>
      <w:r w:rsidR="001D5A5B" w:rsidRPr="00B60CCD">
        <w:t>, 1687.</w:t>
      </w:r>
    </w:p>
    <w:p w:rsidR="001D5A5B" w:rsidRPr="00B60CCD" w:rsidRDefault="00420EC0" w:rsidP="001D5A5B">
      <w:pPr>
        <w:pStyle w:val="RSCR02References"/>
        <w:ind w:left="360"/>
      </w:pPr>
      <w:r w:rsidRPr="00B60CCD">
        <w:t>D. R.</w:t>
      </w:r>
      <w:r>
        <w:t xml:space="preserve"> </w:t>
      </w:r>
      <w:r w:rsidR="001D5A5B" w:rsidRPr="00B60CCD">
        <w:t xml:space="preserve">Turner, </w:t>
      </w:r>
      <w:r w:rsidRPr="00B60CCD">
        <w:t xml:space="preserve">A. S. R. </w:t>
      </w:r>
      <w:r w:rsidR="001D5A5B" w:rsidRPr="00B60CCD">
        <w:t xml:space="preserve">Chesman, </w:t>
      </w:r>
      <w:r w:rsidRPr="00B60CCD">
        <w:t xml:space="preserve">K. S. </w:t>
      </w:r>
      <w:r w:rsidR="001D5A5B" w:rsidRPr="00B60CCD">
        <w:t xml:space="preserve">Murray, </w:t>
      </w:r>
      <w:r w:rsidRPr="00B60CCD">
        <w:t xml:space="preserve">G. B. </w:t>
      </w:r>
      <w:r w:rsidR="001D5A5B" w:rsidRPr="00B60CCD">
        <w:t>Deacon</w:t>
      </w:r>
      <w:r>
        <w:t xml:space="preserve"> and</w:t>
      </w:r>
      <w:r w:rsidR="001D5A5B" w:rsidRPr="00B60CCD">
        <w:t xml:space="preserve"> </w:t>
      </w:r>
      <w:r w:rsidRPr="00B60CCD">
        <w:t xml:space="preserve">S. R. </w:t>
      </w:r>
      <w:r w:rsidR="001D5A5B" w:rsidRPr="00B60CCD">
        <w:t xml:space="preserve">Batten, </w:t>
      </w:r>
      <w:r w:rsidR="001D5A5B" w:rsidRPr="00B60CCD">
        <w:rPr>
          <w:i/>
        </w:rPr>
        <w:t>Chem. Commun.</w:t>
      </w:r>
      <w:r>
        <w:rPr>
          <w:i/>
        </w:rPr>
        <w:t>,</w:t>
      </w:r>
      <w:r w:rsidR="001D5A5B" w:rsidRPr="00B60CCD">
        <w:rPr>
          <w:i/>
        </w:rPr>
        <w:t xml:space="preserve"> </w:t>
      </w:r>
      <w:r w:rsidR="001D5A5B" w:rsidRPr="00DF26AA">
        <w:t>2011</w:t>
      </w:r>
      <w:r w:rsidR="001D5A5B" w:rsidRPr="00B60CCD">
        <w:t xml:space="preserve">, </w:t>
      </w:r>
      <w:r w:rsidR="001D5A5B" w:rsidRPr="00DF26AA">
        <w:rPr>
          <w:b/>
        </w:rPr>
        <w:t>47</w:t>
      </w:r>
      <w:r w:rsidR="001D5A5B" w:rsidRPr="00B60CCD">
        <w:t>, 10189.</w:t>
      </w:r>
    </w:p>
    <w:p w:rsidR="001D5A5B" w:rsidRPr="00B60CCD" w:rsidRDefault="00420EC0" w:rsidP="001D5A5B">
      <w:pPr>
        <w:pStyle w:val="RSCR02References"/>
        <w:ind w:left="360"/>
      </w:pPr>
      <w:r w:rsidRPr="00B60CCD">
        <w:t xml:space="preserve">C. A. </w:t>
      </w:r>
      <w:r w:rsidR="001D5A5B" w:rsidRPr="00B60CCD">
        <w:t xml:space="preserve">Bayse, </w:t>
      </w:r>
      <w:r w:rsidRPr="00B60CCD">
        <w:t xml:space="preserve">T. P. </w:t>
      </w:r>
      <w:r w:rsidR="001D5A5B" w:rsidRPr="00B60CCD">
        <w:t>Brewster</w:t>
      </w:r>
      <w:r>
        <w:t xml:space="preserve"> and</w:t>
      </w:r>
      <w:r w:rsidR="001D5A5B" w:rsidRPr="00B60CCD">
        <w:t xml:space="preserve"> </w:t>
      </w:r>
      <w:r w:rsidRPr="00B60CCD">
        <w:t xml:space="preserve">R. D. </w:t>
      </w:r>
      <w:r w:rsidR="001D5A5B" w:rsidRPr="00B60CCD">
        <w:t xml:space="preserve">Pike, </w:t>
      </w:r>
      <w:r w:rsidR="001D5A5B" w:rsidRPr="00B60CCD">
        <w:rPr>
          <w:i/>
          <w:iCs/>
        </w:rPr>
        <w:t>Inorg. Chem.</w:t>
      </w:r>
      <w:r>
        <w:rPr>
          <w:i/>
          <w:iCs/>
        </w:rPr>
        <w:t>,</w:t>
      </w:r>
      <w:r w:rsidR="001D5A5B" w:rsidRPr="00B60CCD">
        <w:rPr>
          <w:i/>
          <w:iCs/>
        </w:rPr>
        <w:t xml:space="preserve"> </w:t>
      </w:r>
      <w:r w:rsidR="001D5A5B" w:rsidRPr="00DF26AA">
        <w:t>2009</w:t>
      </w:r>
      <w:r w:rsidR="001D5A5B" w:rsidRPr="00B60CCD">
        <w:t xml:space="preserve">, </w:t>
      </w:r>
      <w:r w:rsidR="001D5A5B" w:rsidRPr="00DF26AA">
        <w:rPr>
          <w:b/>
          <w:iCs/>
        </w:rPr>
        <w:t>48</w:t>
      </w:r>
      <w:r w:rsidR="001D5A5B" w:rsidRPr="00B60CCD">
        <w:t>, 174.</w:t>
      </w:r>
    </w:p>
    <w:p w:rsidR="001D5A5B" w:rsidRPr="00B60CCD" w:rsidRDefault="00420EC0" w:rsidP="001D5A5B">
      <w:pPr>
        <w:pStyle w:val="RSCR02References"/>
        <w:ind w:left="360"/>
        <w:rPr>
          <w:lang w:val="it-IT"/>
        </w:rPr>
      </w:pPr>
      <w:r w:rsidRPr="00B60CCD">
        <w:t xml:space="preserve">T. A. </w:t>
      </w:r>
      <w:r w:rsidR="001D5A5B" w:rsidRPr="00B60CCD">
        <w:t xml:space="preserve">Tronic, </w:t>
      </w:r>
      <w:r w:rsidRPr="00B60CCD">
        <w:t xml:space="preserve">K. E. </w:t>
      </w:r>
      <w:r w:rsidR="001D5A5B" w:rsidRPr="00B60CCD">
        <w:t xml:space="preserve">deKrafft, </w:t>
      </w:r>
      <w:r w:rsidRPr="00B60CCD">
        <w:t xml:space="preserve">M. J. </w:t>
      </w:r>
      <w:r w:rsidR="001D5A5B" w:rsidRPr="00B60CCD">
        <w:t xml:space="preserve">Lim, </w:t>
      </w:r>
      <w:r w:rsidRPr="00B60CCD">
        <w:t xml:space="preserve">A. N. </w:t>
      </w:r>
      <w:r w:rsidR="001D5A5B" w:rsidRPr="00B60CCD">
        <w:t>Ley</w:t>
      </w:r>
      <w:r>
        <w:t xml:space="preserve"> and</w:t>
      </w:r>
      <w:r w:rsidR="001D5A5B" w:rsidRPr="00B60CCD">
        <w:t xml:space="preserve"> </w:t>
      </w:r>
      <w:r w:rsidRPr="00B60CCD">
        <w:t xml:space="preserve">R. D. </w:t>
      </w:r>
      <w:r w:rsidR="001D5A5B" w:rsidRPr="00B60CCD">
        <w:t xml:space="preserve">Pike, </w:t>
      </w:r>
      <w:r w:rsidR="001D5A5B" w:rsidRPr="00B60CCD">
        <w:rPr>
          <w:i/>
          <w:iCs/>
        </w:rPr>
        <w:t xml:space="preserve">Inorg. </w:t>
      </w:r>
      <w:r w:rsidR="001D5A5B" w:rsidRPr="00B60CCD">
        <w:rPr>
          <w:i/>
          <w:iCs/>
          <w:lang w:val="it-IT"/>
        </w:rPr>
        <w:t>Chem.</w:t>
      </w:r>
      <w:r>
        <w:rPr>
          <w:i/>
          <w:iCs/>
          <w:lang w:val="it-IT"/>
        </w:rPr>
        <w:t>,</w:t>
      </w:r>
      <w:r w:rsidR="001D5A5B" w:rsidRPr="00B60CCD">
        <w:rPr>
          <w:i/>
          <w:iCs/>
          <w:lang w:val="it-IT"/>
        </w:rPr>
        <w:t xml:space="preserve"> </w:t>
      </w:r>
      <w:r w:rsidR="001D5A5B" w:rsidRPr="00DF26AA">
        <w:rPr>
          <w:bCs/>
          <w:lang w:val="it-IT"/>
        </w:rPr>
        <w:t>2007</w:t>
      </w:r>
      <w:r w:rsidR="001D5A5B" w:rsidRPr="00B60CCD">
        <w:rPr>
          <w:lang w:val="it-IT"/>
        </w:rPr>
        <w:t xml:space="preserve">, </w:t>
      </w:r>
      <w:r w:rsidR="001D5A5B" w:rsidRPr="00DF26AA">
        <w:rPr>
          <w:b/>
          <w:iCs/>
          <w:lang w:val="it-IT"/>
        </w:rPr>
        <w:t>46</w:t>
      </w:r>
      <w:r w:rsidR="001D5A5B" w:rsidRPr="00B60CCD">
        <w:rPr>
          <w:lang w:val="it-IT"/>
        </w:rPr>
        <w:t>, 8897</w:t>
      </w:r>
      <w:r>
        <w:rPr>
          <w:lang w:val="it-IT"/>
        </w:rPr>
        <w:t>.</w:t>
      </w:r>
    </w:p>
    <w:p w:rsidR="001D5A5B" w:rsidRPr="00B60CCD" w:rsidRDefault="00420EC0" w:rsidP="001D5A5B">
      <w:pPr>
        <w:pStyle w:val="RSCR02References"/>
        <w:ind w:left="360"/>
      </w:pPr>
      <w:r w:rsidRPr="00B60CCD">
        <w:rPr>
          <w:lang w:val="it-IT"/>
        </w:rPr>
        <w:t xml:space="preserve">F. </w:t>
      </w:r>
      <w:r w:rsidR="001D5A5B" w:rsidRPr="00B60CCD">
        <w:rPr>
          <w:lang w:val="it-IT"/>
        </w:rPr>
        <w:t xml:space="preserve">Grifasi, </w:t>
      </w:r>
      <w:r w:rsidRPr="00B60CCD">
        <w:rPr>
          <w:lang w:val="it-IT"/>
        </w:rPr>
        <w:t xml:space="preserve">M. R. </w:t>
      </w:r>
      <w:r w:rsidR="001D5A5B" w:rsidRPr="00B60CCD">
        <w:rPr>
          <w:lang w:val="it-IT"/>
        </w:rPr>
        <w:t xml:space="preserve">Chierotti, </w:t>
      </w:r>
      <w:r w:rsidRPr="00B60CCD">
        <w:rPr>
          <w:lang w:val="it-IT"/>
        </w:rPr>
        <w:t xml:space="preserve">C. </w:t>
      </w:r>
      <w:r w:rsidR="001D5A5B" w:rsidRPr="00B60CCD">
        <w:rPr>
          <w:lang w:val="it-IT"/>
        </w:rPr>
        <w:t xml:space="preserve">Garino, </w:t>
      </w:r>
      <w:r w:rsidRPr="00B60CCD">
        <w:rPr>
          <w:lang w:val="it-IT"/>
        </w:rPr>
        <w:t xml:space="preserve">R. </w:t>
      </w:r>
      <w:r w:rsidR="001D5A5B" w:rsidRPr="00B60CCD">
        <w:rPr>
          <w:lang w:val="it-IT"/>
        </w:rPr>
        <w:t xml:space="preserve">Gobetto, </w:t>
      </w:r>
      <w:r w:rsidRPr="00B60CCD">
        <w:rPr>
          <w:lang w:val="it-IT"/>
        </w:rPr>
        <w:t xml:space="preserve">E. </w:t>
      </w:r>
      <w:r w:rsidR="001D5A5B" w:rsidRPr="00B60CCD">
        <w:rPr>
          <w:lang w:val="it-IT"/>
        </w:rPr>
        <w:t xml:space="preserve">Priola, </w:t>
      </w:r>
      <w:r w:rsidRPr="00B60CCD">
        <w:rPr>
          <w:lang w:val="it-IT"/>
        </w:rPr>
        <w:t xml:space="preserve">E. </w:t>
      </w:r>
      <w:r w:rsidR="001D5A5B" w:rsidRPr="00B60CCD">
        <w:rPr>
          <w:lang w:val="it-IT"/>
        </w:rPr>
        <w:t>Diana</w:t>
      </w:r>
      <w:r>
        <w:rPr>
          <w:lang w:val="it-IT"/>
        </w:rPr>
        <w:t xml:space="preserve"> and</w:t>
      </w:r>
      <w:r w:rsidR="001D5A5B" w:rsidRPr="00B60CCD">
        <w:rPr>
          <w:lang w:val="it-IT"/>
        </w:rPr>
        <w:t xml:space="preserve"> </w:t>
      </w:r>
      <w:r w:rsidRPr="00B60CCD">
        <w:rPr>
          <w:lang w:val="it-IT"/>
        </w:rPr>
        <w:t>F.</w:t>
      </w:r>
      <w:r>
        <w:rPr>
          <w:lang w:val="it-IT"/>
        </w:rPr>
        <w:t xml:space="preserve"> </w:t>
      </w:r>
      <w:r w:rsidR="001D5A5B" w:rsidRPr="00B60CCD">
        <w:rPr>
          <w:lang w:val="it-IT"/>
        </w:rPr>
        <w:t xml:space="preserve">Turci, </w:t>
      </w:r>
      <w:r w:rsidR="001D5A5B" w:rsidRPr="00B60CCD">
        <w:rPr>
          <w:bCs/>
          <w:i/>
          <w:lang w:val="it-IT"/>
        </w:rPr>
        <w:t xml:space="preserve">Cryst. </w:t>
      </w:r>
      <w:r w:rsidR="001D5A5B" w:rsidRPr="00B60CCD">
        <w:rPr>
          <w:bCs/>
          <w:i/>
        </w:rPr>
        <w:t>Growth Des</w:t>
      </w:r>
      <w:r w:rsidR="001D5A5B" w:rsidRPr="00B60CCD">
        <w:rPr>
          <w:bCs/>
        </w:rPr>
        <w:t>.</w:t>
      </w:r>
      <w:r>
        <w:rPr>
          <w:bCs/>
        </w:rPr>
        <w:t>,</w:t>
      </w:r>
      <w:r w:rsidR="001D5A5B" w:rsidRPr="00B60CCD">
        <w:rPr>
          <w:b/>
          <w:bCs/>
        </w:rPr>
        <w:t xml:space="preserve"> </w:t>
      </w:r>
      <w:r w:rsidR="001D5A5B" w:rsidRPr="00DF26AA">
        <w:rPr>
          <w:bCs/>
        </w:rPr>
        <w:t>2015</w:t>
      </w:r>
      <w:r w:rsidR="001D5A5B" w:rsidRPr="00B60CCD">
        <w:rPr>
          <w:bCs/>
        </w:rPr>
        <w:t xml:space="preserve">, </w:t>
      </w:r>
      <w:r w:rsidR="001D5A5B" w:rsidRPr="00DF26AA">
        <w:rPr>
          <w:b/>
        </w:rPr>
        <w:t>15</w:t>
      </w:r>
      <w:r>
        <w:t>, 2929</w:t>
      </w:r>
      <w:r w:rsidR="001D5A5B" w:rsidRPr="00B60CCD">
        <w:t>.</w:t>
      </w:r>
    </w:p>
    <w:p w:rsidR="001D5A5B" w:rsidRPr="00B60CCD" w:rsidRDefault="00420EC0" w:rsidP="001D5A5B">
      <w:pPr>
        <w:pStyle w:val="RSCR02References"/>
        <w:ind w:left="360"/>
      </w:pPr>
      <w:r w:rsidRPr="00B60CCD">
        <w:t>M. J.</w:t>
      </w:r>
      <w:r>
        <w:t xml:space="preserve"> </w:t>
      </w:r>
      <w:r w:rsidR="001D5A5B" w:rsidRPr="00B60CCD">
        <w:t xml:space="preserve">Lim, </w:t>
      </w:r>
      <w:r w:rsidRPr="00B60CCD">
        <w:t>C. A.</w:t>
      </w:r>
      <w:r>
        <w:t xml:space="preserve"> </w:t>
      </w:r>
      <w:r w:rsidR="001D5A5B" w:rsidRPr="00B60CCD">
        <w:t xml:space="preserve">Murray, </w:t>
      </w:r>
      <w:r w:rsidRPr="00B60CCD">
        <w:t>T. A.</w:t>
      </w:r>
      <w:r>
        <w:t xml:space="preserve"> </w:t>
      </w:r>
      <w:r w:rsidR="001D5A5B" w:rsidRPr="00B60CCD">
        <w:t xml:space="preserve">Tronic, </w:t>
      </w:r>
      <w:r w:rsidRPr="00B60CCD">
        <w:t xml:space="preserve">K. E. </w:t>
      </w:r>
      <w:r w:rsidR="001D5A5B" w:rsidRPr="00B60CCD">
        <w:t xml:space="preserve">Dekrafft, </w:t>
      </w:r>
      <w:r w:rsidRPr="00B60CCD">
        <w:t xml:space="preserve">A. N. </w:t>
      </w:r>
      <w:r w:rsidR="001D5A5B" w:rsidRPr="00B60CCD">
        <w:t xml:space="preserve">Ley, </w:t>
      </w:r>
      <w:r w:rsidRPr="00B60CCD">
        <w:t>J. C.</w:t>
      </w:r>
      <w:r>
        <w:t xml:space="preserve"> </w:t>
      </w:r>
      <w:r w:rsidR="001D5A5B" w:rsidRPr="00B60CCD">
        <w:t xml:space="preserve">Debutts, </w:t>
      </w:r>
      <w:r w:rsidRPr="00B60CCD">
        <w:t xml:space="preserve">R. D. </w:t>
      </w:r>
      <w:r w:rsidR="001D5A5B" w:rsidRPr="00B60CCD">
        <w:t xml:space="preserve">Pike, </w:t>
      </w:r>
      <w:r w:rsidRPr="00B60CCD">
        <w:t>H. Y.</w:t>
      </w:r>
      <w:r>
        <w:t xml:space="preserve"> </w:t>
      </w:r>
      <w:r w:rsidR="001D5A5B" w:rsidRPr="00B60CCD">
        <w:t>Lu</w:t>
      </w:r>
      <w:r>
        <w:t xml:space="preserve"> and</w:t>
      </w:r>
      <w:r w:rsidR="001D5A5B" w:rsidRPr="00B60CCD">
        <w:t xml:space="preserve"> </w:t>
      </w:r>
      <w:r w:rsidRPr="00B60CCD">
        <w:t xml:space="preserve">H. H. </w:t>
      </w:r>
      <w:r w:rsidR="001D5A5B" w:rsidRPr="00B60CCD">
        <w:t xml:space="preserve">Patterson, </w:t>
      </w:r>
      <w:r w:rsidR="001D5A5B" w:rsidRPr="00B60CCD">
        <w:rPr>
          <w:i/>
        </w:rPr>
        <w:t>Inorg. Chem.</w:t>
      </w:r>
      <w:r>
        <w:rPr>
          <w:i/>
        </w:rPr>
        <w:t>,</w:t>
      </w:r>
      <w:r w:rsidR="001D5A5B" w:rsidRPr="00B60CCD">
        <w:rPr>
          <w:i/>
        </w:rPr>
        <w:t xml:space="preserve"> </w:t>
      </w:r>
      <w:r w:rsidR="001D5A5B" w:rsidRPr="00DF26AA">
        <w:t>2008</w:t>
      </w:r>
      <w:r w:rsidR="001D5A5B" w:rsidRPr="00B60CCD">
        <w:t xml:space="preserve">, </w:t>
      </w:r>
      <w:r w:rsidR="001D5A5B" w:rsidRPr="00DF26AA">
        <w:rPr>
          <w:b/>
        </w:rPr>
        <w:t>47</w:t>
      </w:r>
      <w:r w:rsidR="001D5A5B" w:rsidRPr="00B60CCD">
        <w:t>, 6931-6947.</w:t>
      </w:r>
    </w:p>
    <w:p w:rsidR="001D5A5B" w:rsidRPr="00B60CCD" w:rsidRDefault="00420EC0" w:rsidP="001D5A5B">
      <w:pPr>
        <w:pStyle w:val="RSCR02References"/>
        <w:ind w:left="360"/>
      </w:pPr>
      <w:r w:rsidRPr="00B60CCD">
        <w:t xml:space="preserve">S. J. </w:t>
      </w:r>
      <w:r w:rsidR="001D5A5B" w:rsidRPr="00B60CCD">
        <w:t xml:space="preserve">Hibble, </w:t>
      </w:r>
      <w:r w:rsidRPr="00B60CCD">
        <w:t xml:space="preserve">S. G. </w:t>
      </w:r>
      <w:r w:rsidR="001D5A5B" w:rsidRPr="00B60CCD">
        <w:t xml:space="preserve">Eversfield, </w:t>
      </w:r>
      <w:r w:rsidRPr="00B60CCD">
        <w:t xml:space="preserve">A. R. </w:t>
      </w:r>
      <w:r w:rsidR="001D5A5B" w:rsidRPr="00B60CCD">
        <w:t>Cowley</w:t>
      </w:r>
      <w:r>
        <w:t xml:space="preserve"> and</w:t>
      </w:r>
      <w:r w:rsidR="001D5A5B" w:rsidRPr="00B60CCD">
        <w:t xml:space="preserve"> </w:t>
      </w:r>
      <w:r w:rsidRPr="00B60CCD">
        <w:t>A. M.</w:t>
      </w:r>
      <w:r>
        <w:t xml:space="preserve"> </w:t>
      </w:r>
      <w:r w:rsidR="001D5A5B" w:rsidRPr="00B60CCD">
        <w:t xml:space="preserve">Chippendale, </w:t>
      </w:r>
      <w:r w:rsidR="001D5A5B" w:rsidRPr="00B60CCD">
        <w:rPr>
          <w:i/>
        </w:rPr>
        <w:t>Angew. Chem. Int. Ed.</w:t>
      </w:r>
      <w:r>
        <w:rPr>
          <w:i/>
        </w:rPr>
        <w:t>,</w:t>
      </w:r>
      <w:r w:rsidR="001D5A5B" w:rsidRPr="00B60CCD">
        <w:rPr>
          <w:i/>
        </w:rPr>
        <w:t xml:space="preserve"> </w:t>
      </w:r>
      <w:r w:rsidR="001D5A5B" w:rsidRPr="00DF26AA">
        <w:t>2004</w:t>
      </w:r>
      <w:r w:rsidR="001D5A5B" w:rsidRPr="00B60CCD">
        <w:t xml:space="preserve">, </w:t>
      </w:r>
      <w:r w:rsidR="001D5A5B" w:rsidRPr="00DF26AA">
        <w:rPr>
          <w:b/>
        </w:rPr>
        <w:t>43</w:t>
      </w:r>
      <w:r w:rsidR="001D5A5B" w:rsidRPr="00B60CCD">
        <w:t>, 628.</w:t>
      </w:r>
    </w:p>
    <w:p w:rsidR="001D5A5B" w:rsidRPr="00B60CCD" w:rsidRDefault="00420EC0" w:rsidP="001D5A5B">
      <w:pPr>
        <w:pStyle w:val="RSCR02References"/>
        <w:ind w:left="360"/>
      </w:pPr>
      <w:r w:rsidRPr="00B60CCD">
        <w:t xml:space="preserve">S. J. </w:t>
      </w:r>
      <w:r w:rsidR="001D5A5B" w:rsidRPr="00B60CCD">
        <w:t xml:space="preserve">Hibble, </w:t>
      </w:r>
      <w:r w:rsidRPr="00B60CCD">
        <w:t xml:space="preserve">S. M. </w:t>
      </w:r>
      <w:r w:rsidR="001D5A5B" w:rsidRPr="00B60CCD">
        <w:t xml:space="preserve">Cheyne, </w:t>
      </w:r>
      <w:r w:rsidRPr="00B60CCD">
        <w:t xml:space="preserve">A. C. </w:t>
      </w:r>
      <w:r w:rsidR="001D5A5B" w:rsidRPr="00B60CCD">
        <w:t>Hannon</w:t>
      </w:r>
      <w:r>
        <w:t xml:space="preserve"> and</w:t>
      </w:r>
      <w:r w:rsidR="001D5A5B" w:rsidRPr="00B60CCD">
        <w:t xml:space="preserve"> </w:t>
      </w:r>
      <w:r w:rsidRPr="00B60CCD">
        <w:t xml:space="preserve">S. G. </w:t>
      </w:r>
      <w:r w:rsidR="001D5A5B" w:rsidRPr="00B60CCD">
        <w:t xml:space="preserve">Eversfield, </w:t>
      </w:r>
      <w:r w:rsidR="001D5A5B" w:rsidRPr="00B60CCD">
        <w:rPr>
          <w:i/>
        </w:rPr>
        <w:t>Inorg. Chem.</w:t>
      </w:r>
      <w:r>
        <w:rPr>
          <w:i/>
        </w:rPr>
        <w:t>,</w:t>
      </w:r>
      <w:r w:rsidR="001D5A5B" w:rsidRPr="00B60CCD">
        <w:rPr>
          <w:i/>
        </w:rPr>
        <w:t xml:space="preserve"> </w:t>
      </w:r>
      <w:r w:rsidR="001D5A5B" w:rsidRPr="00DF26AA">
        <w:t>2002</w:t>
      </w:r>
      <w:r w:rsidR="001D5A5B" w:rsidRPr="00B60CCD">
        <w:t xml:space="preserve">, </w:t>
      </w:r>
      <w:r w:rsidR="001D5A5B" w:rsidRPr="00DF26AA">
        <w:rPr>
          <w:b/>
        </w:rPr>
        <w:t>41</w:t>
      </w:r>
      <w:r w:rsidR="001D5A5B" w:rsidRPr="00B60CCD">
        <w:t>, 4990.</w:t>
      </w:r>
    </w:p>
    <w:p w:rsidR="001D5A5B" w:rsidRPr="00B60CCD" w:rsidRDefault="00420EC0" w:rsidP="001D5A5B">
      <w:pPr>
        <w:pStyle w:val="RSCR02References"/>
        <w:ind w:left="360"/>
      </w:pPr>
      <w:r w:rsidRPr="00B60CCD">
        <w:t xml:space="preserve">C. </w:t>
      </w:r>
      <w:r w:rsidR="001D5A5B" w:rsidRPr="00B60CCD">
        <w:t>Kappenstein</w:t>
      </w:r>
      <w:r>
        <w:t xml:space="preserve"> and</w:t>
      </w:r>
      <w:r w:rsidR="001D5A5B" w:rsidRPr="00B60CCD">
        <w:t xml:space="preserve"> </w:t>
      </w:r>
      <w:r w:rsidRPr="00B60CCD">
        <w:t xml:space="preserve">R. P. </w:t>
      </w:r>
      <w:r w:rsidR="001D5A5B" w:rsidRPr="00B60CCD">
        <w:t xml:space="preserve">Hugel, </w:t>
      </w:r>
      <w:r w:rsidR="001D5A5B" w:rsidRPr="00B60CCD">
        <w:rPr>
          <w:i/>
        </w:rPr>
        <w:t>Inorg. Chem.</w:t>
      </w:r>
      <w:r>
        <w:rPr>
          <w:i/>
        </w:rPr>
        <w:t>,</w:t>
      </w:r>
      <w:r w:rsidR="001D5A5B" w:rsidRPr="00B60CCD">
        <w:rPr>
          <w:i/>
        </w:rPr>
        <w:t xml:space="preserve"> </w:t>
      </w:r>
      <w:r w:rsidR="001D5A5B" w:rsidRPr="00DF26AA">
        <w:t>1978</w:t>
      </w:r>
      <w:r w:rsidR="001D5A5B" w:rsidRPr="00B60CCD">
        <w:t>,</w:t>
      </w:r>
      <w:r w:rsidR="001D5A5B" w:rsidRPr="00B60CCD">
        <w:rPr>
          <w:i/>
        </w:rPr>
        <w:t xml:space="preserve"> </w:t>
      </w:r>
      <w:r w:rsidR="001D5A5B" w:rsidRPr="00DF26AA">
        <w:rPr>
          <w:b/>
        </w:rPr>
        <w:t>17</w:t>
      </w:r>
      <w:r w:rsidR="001D5A5B" w:rsidRPr="00B60CCD">
        <w:t>, 1945.</w:t>
      </w:r>
    </w:p>
    <w:p w:rsidR="001D5A5B" w:rsidRPr="00B60CCD" w:rsidRDefault="00420EC0" w:rsidP="001D5A5B">
      <w:pPr>
        <w:pStyle w:val="RSCR02References"/>
        <w:ind w:left="360"/>
      </w:pPr>
      <w:r w:rsidRPr="00B60CCD">
        <w:t xml:space="preserve">R. J. </w:t>
      </w:r>
      <w:r w:rsidR="001D5A5B" w:rsidRPr="00B60CCD">
        <w:t xml:space="preserve">Williams, </w:t>
      </w:r>
      <w:r w:rsidRPr="00B60CCD">
        <w:t xml:space="preserve">D. T. </w:t>
      </w:r>
      <w:r w:rsidR="001D5A5B" w:rsidRPr="00B60CCD">
        <w:t>Cromer</w:t>
      </w:r>
      <w:r>
        <w:t xml:space="preserve"> and</w:t>
      </w:r>
      <w:r w:rsidR="001D5A5B" w:rsidRPr="00B60CCD">
        <w:t xml:space="preserve"> </w:t>
      </w:r>
      <w:r w:rsidRPr="00B60CCD">
        <w:t xml:space="preserve">A. C. </w:t>
      </w:r>
      <w:r w:rsidR="001D5A5B" w:rsidRPr="00B60CCD">
        <w:t xml:space="preserve">Larson, </w:t>
      </w:r>
      <w:r w:rsidR="001D5A5B" w:rsidRPr="00B60CCD">
        <w:rPr>
          <w:i/>
        </w:rPr>
        <w:t>Acta Cryst B</w:t>
      </w:r>
      <w:r>
        <w:rPr>
          <w:i/>
        </w:rPr>
        <w:t>,</w:t>
      </w:r>
      <w:r w:rsidR="001D5A5B" w:rsidRPr="00B60CCD">
        <w:t xml:space="preserve"> </w:t>
      </w:r>
      <w:r w:rsidR="001D5A5B" w:rsidRPr="00DF26AA">
        <w:t>1971</w:t>
      </w:r>
      <w:r w:rsidR="001D5A5B" w:rsidRPr="00B60CCD">
        <w:t xml:space="preserve">, </w:t>
      </w:r>
      <w:r w:rsidR="001D5A5B" w:rsidRPr="00DF26AA">
        <w:rPr>
          <w:b/>
        </w:rPr>
        <w:t>27</w:t>
      </w:r>
      <w:r w:rsidR="001D5A5B" w:rsidRPr="00B60CCD">
        <w:t>, 1701.</w:t>
      </w:r>
    </w:p>
    <w:p w:rsidR="001D5A5B" w:rsidRPr="00B60CCD" w:rsidRDefault="00420EC0" w:rsidP="001D5A5B">
      <w:pPr>
        <w:pStyle w:val="RSCR02References"/>
        <w:ind w:left="360"/>
        <w:rPr>
          <w:lang w:val="it-IT"/>
        </w:rPr>
      </w:pPr>
      <w:r w:rsidRPr="00B60CCD">
        <w:t xml:space="preserve">M. </w:t>
      </w:r>
      <w:r w:rsidR="001D5A5B" w:rsidRPr="00B60CCD">
        <w:t>Dunaj-Jurčo</w:t>
      </w:r>
      <w:r>
        <w:t xml:space="preserve"> and</w:t>
      </w:r>
      <w:r w:rsidR="001D5A5B" w:rsidRPr="00B60CCD">
        <w:t xml:space="preserve"> </w:t>
      </w:r>
      <w:r w:rsidRPr="00B60CCD">
        <w:t xml:space="preserve">M. A. </w:t>
      </w:r>
      <w:r w:rsidR="001D5A5B" w:rsidRPr="00B60CCD">
        <w:t xml:space="preserve">Poraj-Kosic, </w:t>
      </w:r>
      <w:r w:rsidR="001D5A5B" w:rsidRPr="00B60CCD">
        <w:rPr>
          <w:i/>
        </w:rPr>
        <w:t xml:space="preserve">Chem. </w:t>
      </w:r>
      <w:r w:rsidR="001D5A5B" w:rsidRPr="00B60CCD">
        <w:rPr>
          <w:i/>
          <w:lang w:val="it-IT"/>
        </w:rPr>
        <w:t>Zvesti</w:t>
      </w:r>
      <w:r>
        <w:rPr>
          <w:i/>
          <w:lang w:val="it-IT"/>
        </w:rPr>
        <w:t>,</w:t>
      </w:r>
      <w:r w:rsidR="001D5A5B" w:rsidRPr="00B60CCD">
        <w:rPr>
          <w:lang w:val="it-IT"/>
        </w:rPr>
        <w:t xml:space="preserve"> </w:t>
      </w:r>
      <w:r w:rsidR="001D5A5B" w:rsidRPr="00DF26AA">
        <w:rPr>
          <w:lang w:val="it-IT"/>
        </w:rPr>
        <w:t>1967</w:t>
      </w:r>
      <w:r w:rsidR="001D5A5B" w:rsidRPr="00B60CCD">
        <w:rPr>
          <w:lang w:val="it-IT"/>
        </w:rPr>
        <w:t xml:space="preserve">, </w:t>
      </w:r>
      <w:r w:rsidR="001D5A5B" w:rsidRPr="00DF26AA">
        <w:rPr>
          <w:b/>
          <w:lang w:val="it-IT"/>
        </w:rPr>
        <w:t>21</w:t>
      </w:r>
      <w:r w:rsidR="001D5A5B" w:rsidRPr="00B60CCD">
        <w:rPr>
          <w:lang w:val="it-IT"/>
        </w:rPr>
        <w:t>, 241.</w:t>
      </w:r>
    </w:p>
    <w:p w:rsidR="001D5A5B" w:rsidRPr="00420EC0" w:rsidRDefault="00420EC0" w:rsidP="001D5A5B">
      <w:pPr>
        <w:pStyle w:val="RSCR02References"/>
        <w:ind w:left="360"/>
        <w:rPr>
          <w:lang w:val="it-IT"/>
        </w:rPr>
      </w:pPr>
      <w:r w:rsidRPr="00B60CCD">
        <w:rPr>
          <w:lang w:val="it-IT"/>
        </w:rPr>
        <w:t xml:space="preserve">V. </w:t>
      </w:r>
      <w:r w:rsidR="001D5A5B" w:rsidRPr="00B60CCD">
        <w:rPr>
          <w:lang w:val="it-IT"/>
        </w:rPr>
        <w:t xml:space="preserve">Vrabel, </w:t>
      </w:r>
      <w:r w:rsidRPr="00B60CCD">
        <w:rPr>
          <w:lang w:val="it-IT"/>
        </w:rPr>
        <w:t xml:space="preserve">J. </w:t>
      </w:r>
      <w:r w:rsidR="001D5A5B" w:rsidRPr="00B60CCD">
        <w:rPr>
          <w:lang w:val="it-IT"/>
        </w:rPr>
        <w:t xml:space="preserve">Garaj, </w:t>
      </w:r>
      <w:r w:rsidRPr="00B60CCD">
        <w:rPr>
          <w:lang w:val="it-IT"/>
        </w:rPr>
        <w:t xml:space="preserve">J. </w:t>
      </w:r>
      <w:r w:rsidR="001D5A5B" w:rsidRPr="00B60CCD">
        <w:rPr>
          <w:lang w:val="it-IT"/>
        </w:rPr>
        <w:t xml:space="preserve">Sivy, </w:t>
      </w:r>
      <w:r w:rsidRPr="00B60CCD">
        <w:rPr>
          <w:lang w:val="it-IT"/>
        </w:rPr>
        <w:t>D.</w:t>
      </w:r>
      <w:r>
        <w:rPr>
          <w:lang w:val="it-IT"/>
        </w:rPr>
        <w:t xml:space="preserve"> </w:t>
      </w:r>
      <w:r w:rsidR="001D5A5B" w:rsidRPr="00B60CCD">
        <w:rPr>
          <w:lang w:val="it-IT"/>
        </w:rPr>
        <w:t xml:space="preserve">Oktavec, </w:t>
      </w:r>
      <w:r w:rsidR="001D5A5B" w:rsidRPr="00B60CCD">
        <w:rPr>
          <w:i/>
          <w:lang w:val="it-IT"/>
        </w:rPr>
        <w:t>Acta Cryst.</w:t>
      </w:r>
      <w:r>
        <w:rPr>
          <w:i/>
          <w:lang w:val="it-IT"/>
        </w:rPr>
        <w:t>,</w:t>
      </w:r>
      <w:r w:rsidR="001D5A5B" w:rsidRPr="00B60CCD">
        <w:rPr>
          <w:i/>
          <w:lang w:val="it-IT"/>
        </w:rPr>
        <w:t xml:space="preserve"> </w:t>
      </w:r>
      <w:r w:rsidR="001D5A5B" w:rsidRPr="00DF26AA">
        <w:rPr>
          <w:lang w:val="it-IT"/>
        </w:rPr>
        <w:t>1999</w:t>
      </w:r>
      <w:r w:rsidR="001D5A5B" w:rsidRPr="00420EC0">
        <w:rPr>
          <w:lang w:val="it-IT"/>
        </w:rPr>
        <w:t xml:space="preserve">, </w:t>
      </w:r>
      <w:r w:rsidR="001D5A5B" w:rsidRPr="00DF26AA">
        <w:rPr>
          <w:b/>
          <w:lang w:val="it-IT"/>
        </w:rPr>
        <w:t>C55</w:t>
      </w:r>
      <w:r w:rsidR="001D5A5B" w:rsidRPr="00420EC0">
        <w:rPr>
          <w:lang w:val="it-IT"/>
        </w:rPr>
        <w:t>, 1381.</w:t>
      </w:r>
    </w:p>
    <w:p w:rsidR="001D5A5B" w:rsidRPr="00B60CCD" w:rsidRDefault="006161D0" w:rsidP="001D5A5B">
      <w:pPr>
        <w:pStyle w:val="RSCR02References"/>
        <w:ind w:left="360"/>
      </w:pPr>
      <w:r w:rsidRPr="00B60CCD">
        <w:t xml:space="preserve">C. </w:t>
      </w:r>
      <w:r w:rsidR="001D5A5B" w:rsidRPr="00B60CCD">
        <w:t>Kappenstein</w:t>
      </w:r>
      <w:r>
        <w:t xml:space="preserve"> and</w:t>
      </w:r>
      <w:r w:rsidRPr="006161D0">
        <w:t xml:space="preserve"> </w:t>
      </w:r>
      <w:r w:rsidRPr="00B60CCD">
        <w:t>U.</w:t>
      </w:r>
      <w:r w:rsidR="001D5A5B" w:rsidRPr="00B60CCD">
        <w:t xml:space="preserve"> Schubert, </w:t>
      </w:r>
      <w:r w:rsidR="001D5A5B" w:rsidRPr="00ED7057">
        <w:rPr>
          <w:i/>
        </w:rPr>
        <w:t xml:space="preserve">J. Chem. Soc. </w:t>
      </w:r>
      <w:r w:rsidR="001D5A5B" w:rsidRPr="00B60CCD">
        <w:rPr>
          <w:i/>
        </w:rPr>
        <w:t>Chem. Comm.</w:t>
      </w:r>
      <w:r>
        <w:rPr>
          <w:i/>
        </w:rPr>
        <w:t>,</w:t>
      </w:r>
      <w:r w:rsidR="001D5A5B" w:rsidRPr="00B60CCD">
        <w:rPr>
          <w:i/>
        </w:rPr>
        <w:t xml:space="preserve"> </w:t>
      </w:r>
      <w:r w:rsidR="001D5A5B" w:rsidRPr="00DF26AA">
        <w:t>1980</w:t>
      </w:r>
      <w:r w:rsidR="001D5A5B" w:rsidRPr="00B60CCD">
        <w:t>, 1116.</w:t>
      </w:r>
    </w:p>
    <w:p w:rsidR="001D5A5B" w:rsidRPr="00B60CCD" w:rsidRDefault="006161D0" w:rsidP="001D5A5B">
      <w:pPr>
        <w:pStyle w:val="RSCR02References"/>
        <w:ind w:left="360"/>
      </w:pPr>
      <w:r w:rsidRPr="00B60CCD">
        <w:t xml:space="preserve">Z. </w:t>
      </w:r>
      <w:r w:rsidR="001D5A5B" w:rsidRPr="00B60CCD">
        <w:t xml:space="preserve">Kožìŝková, </w:t>
      </w:r>
      <w:r w:rsidRPr="00B60CCD">
        <w:t xml:space="preserve">M. </w:t>
      </w:r>
      <w:r>
        <w:t xml:space="preserve">Dunaj-Jurčo and </w:t>
      </w:r>
      <w:r w:rsidR="001D5A5B" w:rsidRPr="00B60CCD">
        <w:t xml:space="preserve">Gažo, </w:t>
      </w:r>
      <w:r w:rsidR="001D5A5B" w:rsidRPr="00B60CCD">
        <w:rPr>
          <w:i/>
        </w:rPr>
        <w:t>Chem. Zvesti</w:t>
      </w:r>
      <w:r>
        <w:rPr>
          <w:i/>
        </w:rPr>
        <w:t>,</w:t>
      </w:r>
      <w:r w:rsidR="001D5A5B" w:rsidRPr="00B60CCD">
        <w:t xml:space="preserve"> </w:t>
      </w:r>
      <w:r w:rsidR="001D5A5B" w:rsidRPr="00DF26AA">
        <w:t>1984</w:t>
      </w:r>
      <w:r w:rsidR="001D5A5B" w:rsidRPr="00B60CCD">
        <w:t xml:space="preserve">, </w:t>
      </w:r>
      <w:r w:rsidR="001D5A5B" w:rsidRPr="00DF26AA">
        <w:rPr>
          <w:b/>
        </w:rPr>
        <w:t>38</w:t>
      </w:r>
      <w:r w:rsidR="001D5A5B" w:rsidRPr="00B60CCD">
        <w:t>, 583.</w:t>
      </w:r>
    </w:p>
    <w:p w:rsidR="001D5A5B" w:rsidRPr="00B60CCD" w:rsidRDefault="00DF26AA" w:rsidP="001D5A5B">
      <w:pPr>
        <w:pStyle w:val="RSCR02References"/>
        <w:ind w:left="360"/>
      </w:pPr>
      <w:r w:rsidRPr="00B60CCD">
        <w:t xml:space="preserve">A. M. </w:t>
      </w:r>
      <w:r w:rsidR="001D5A5B" w:rsidRPr="00B60CCD">
        <w:t>Chippindale</w:t>
      </w:r>
      <w:r>
        <w:t xml:space="preserve"> and</w:t>
      </w:r>
      <w:r w:rsidR="001D5A5B" w:rsidRPr="00B60CCD">
        <w:t xml:space="preserve"> </w:t>
      </w:r>
      <w:r w:rsidRPr="00B60CCD">
        <w:t xml:space="preserve">S. J. </w:t>
      </w:r>
      <w:r w:rsidR="001D5A5B" w:rsidRPr="00B60CCD">
        <w:t xml:space="preserve">Hibble, </w:t>
      </w:r>
      <w:r w:rsidR="001D5A5B" w:rsidRPr="00B60CCD">
        <w:rPr>
          <w:i/>
        </w:rPr>
        <w:t>J. Am. Chem. Soc.</w:t>
      </w:r>
      <w:r>
        <w:rPr>
          <w:i/>
        </w:rPr>
        <w:t>,</w:t>
      </w:r>
      <w:r w:rsidR="001D5A5B" w:rsidRPr="00B60CCD">
        <w:t xml:space="preserve"> </w:t>
      </w:r>
      <w:r w:rsidR="001D5A5B" w:rsidRPr="009A4500">
        <w:t>2009</w:t>
      </w:r>
      <w:r w:rsidR="001D5A5B" w:rsidRPr="00B60CCD">
        <w:t xml:space="preserve">, </w:t>
      </w:r>
      <w:r w:rsidR="001D5A5B" w:rsidRPr="00EE4DEA">
        <w:rPr>
          <w:b/>
        </w:rPr>
        <w:t>131</w:t>
      </w:r>
      <w:r w:rsidR="001D5A5B" w:rsidRPr="00B60CCD">
        <w:t>, 12736.</w:t>
      </w:r>
    </w:p>
    <w:p w:rsidR="001D5A5B" w:rsidRPr="00B60CCD" w:rsidRDefault="00DF26AA" w:rsidP="001D5A5B">
      <w:pPr>
        <w:pStyle w:val="RSCR02References"/>
        <w:ind w:left="360"/>
      </w:pPr>
      <w:r w:rsidRPr="00B60CCD">
        <w:lastRenderedPageBreak/>
        <w:t xml:space="preserve">L. </w:t>
      </w:r>
      <w:r w:rsidR="001D5A5B" w:rsidRPr="00B60CCD">
        <w:t xml:space="preserve">Wen, </w:t>
      </w:r>
      <w:r w:rsidRPr="00B60CCD">
        <w:t xml:space="preserve">P. </w:t>
      </w:r>
      <w:r w:rsidR="001D5A5B" w:rsidRPr="00B60CCD">
        <w:t>Cheng</w:t>
      </w:r>
      <w:r>
        <w:t xml:space="preserve"> and</w:t>
      </w:r>
      <w:r w:rsidR="001D5A5B" w:rsidRPr="00B60CCD">
        <w:t xml:space="preserve"> </w:t>
      </w:r>
      <w:r w:rsidRPr="00B60CCD">
        <w:t>W.</w:t>
      </w:r>
      <w:r>
        <w:t xml:space="preserve"> </w:t>
      </w:r>
      <w:r w:rsidR="001D5A5B" w:rsidRPr="00B60CCD">
        <w:t xml:space="preserve">Lin, </w:t>
      </w:r>
      <w:r w:rsidR="001D5A5B" w:rsidRPr="00B60CCD">
        <w:rPr>
          <w:i/>
        </w:rPr>
        <w:t>Chem. Commun.</w:t>
      </w:r>
      <w:r>
        <w:rPr>
          <w:i/>
        </w:rPr>
        <w:t>,</w:t>
      </w:r>
      <w:r w:rsidR="001D5A5B" w:rsidRPr="00B60CCD">
        <w:t xml:space="preserve"> </w:t>
      </w:r>
      <w:r w:rsidR="001D5A5B" w:rsidRPr="009A4500">
        <w:t>2012</w:t>
      </w:r>
      <w:r w:rsidR="001D5A5B" w:rsidRPr="00B60CCD">
        <w:t xml:space="preserve">, </w:t>
      </w:r>
      <w:r w:rsidR="001D5A5B" w:rsidRPr="00EE4DEA">
        <w:rPr>
          <w:b/>
        </w:rPr>
        <w:t>48</w:t>
      </w:r>
      <w:r w:rsidR="001D5A5B" w:rsidRPr="00B60CCD">
        <w:t>, 2846.</w:t>
      </w:r>
    </w:p>
    <w:p w:rsidR="001D5A5B" w:rsidRPr="00B60CCD" w:rsidRDefault="00DF26AA" w:rsidP="001D5A5B">
      <w:pPr>
        <w:pStyle w:val="RSCR02References"/>
        <w:ind w:left="360"/>
      </w:pPr>
      <w:r w:rsidRPr="00B60CCD">
        <w:t xml:space="preserve">J. </w:t>
      </w:r>
      <w:r w:rsidR="001D5A5B" w:rsidRPr="00B60CCD">
        <w:t>Heine</w:t>
      </w:r>
      <w:r>
        <w:t xml:space="preserve"> and</w:t>
      </w:r>
      <w:r w:rsidR="001D5A5B" w:rsidRPr="00B60CCD">
        <w:t xml:space="preserve"> </w:t>
      </w:r>
      <w:r w:rsidRPr="00B60CCD">
        <w:t xml:space="preserve">K. </w:t>
      </w:r>
      <w:r w:rsidR="001D5A5B" w:rsidRPr="00B60CCD">
        <w:t xml:space="preserve">Muller-Buschbaum, </w:t>
      </w:r>
      <w:r w:rsidR="001D5A5B" w:rsidRPr="00B60CCD">
        <w:rPr>
          <w:i/>
          <w:iCs/>
        </w:rPr>
        <w:t>Chem. Soc. Rev.</w:t>
      </w:r>
      <w:r>
        <w:rPr>
          <w:i/>
          <w:iCs/>
        </w:rPr>
        <w:t>,</w:t>
      </w:r>
      <w:r w:rsidR="001D5A5B" w:rsidRPr="00B60CCD">
        <w:rPr>
          <w:i/>
          <w:iCs/>
        </w:rPr>
        <w:t xml:space="preserve"> </w:t>
      </w:r>
      <w:r w:rsidR="001D5A5B" w:rsidRPr="009A4500">
        <w:t>2013</w:t>
      </w:r>
      <w:r w:rsidR="001D5A5B" w:rsidRPr="00B60CCD">
        <w:t xml:space="preserve">, </w:t>
      </w:r>
      <w:r w:rsidR="001D5A5B" w:rsidRPr="00EE4DEA">
        <w:rPr>
          <w:b/>
          <w:bCs/>
        </w:rPr>
        <w:t>42</w:t>
      </w:r>
      <w:r w:rsidR="001D5A5B" w:rsidRPr="00B60CCD">
        <w:t xml:space="preserve">, 9232. </w:t>
      </w:r>
    </w:p>
    <w:p w:rsidR="001D5A5B" w:rsidRPr="00B60CCD" w:rsidRDefault="00DF26AA" w:rsidP="001D5A5B">
      <w:pPr>
        <w:pStyle w:val="RSCR02References"/>
        <w:ind w:left="360"/>
      </w:pPr>
      <w:r w:rsidRPr="00B60CCD">
        <w:t xml:space="preserve">Y. </w:t>
      </w:r>
      <w:r w:rsidR="001D5A5B" w:rsidRPr="00B60CCD">
        <w:t xml:space="preserve">Cui, </w:t>
      </w:r>
      <w:r w:rsidRPr="00B60CCD">
        <w:t xml:space="preserve">Y. </w:t>
      </w:r>
      <w:r w:rsidR="001D5A5B" w:rsidRPr="00B60CCD">
        <w:t xml:space="preserve">Yue, </w:t>
      </w:r>
      <w:r w:rsidRPr="00B60CCD">
        <w:t xml:space="preserve">G. </w:t>
      </w:r>
      <w:r w:rsidR="001D5A5B" w:rsidRPr="00B60CCD">
        <w:t>Qian</w:t>
      </w:r>
      <w:r>
        <w:t xml:space="preserve"> and</w:t>
      </w:r>
      <w:r w:rsidR="001D5A5B" w:rsidRPr="00B60CCD">
        <w:t xml:space="preserve"> </w:t>
      </w:r>
      <w:r w:rsidRPr="00B60CCD">
        <w:t xml:space="preserve">B. </w:t>
      </w:r>
      <w:r w:rsidR="001D5A5B" w:rsidRPr="00B60CCD">
        <w:t xml:space="preserve">Chen, </w:t>
      </w:r>
      <w:r w:rsidR="001D5A5B" w:rsidRPr="00B60CCD">
        <w:rPr>
          <w:i/>
        </w:rPr>
        <w:t>Chem. Rev.</w:t>
      </w:r>
      <w:r>
        <w:rPr>
          <w:i/>
        </w:rPr>
        <w:t>,</w:t>
      </w:r>
      <w:r w:rsidR="001D5A5B" w:rsidRPr="00B60CCD">
        <w:rPr>
          <w:i/>
        </w:rPr>
        <w:t xml:space="preserve"> </w:t>
      </w:r>
      <w:r w:rsidR="001D5A5B" w:rsidRPr="009A4500">
        <w:t>2012</w:t>
      </w:r>
      <w:r w:rsidR="001D5A5B" w:rsidRPr="00B60CCD">
        <w:t xml:space="preserve">, </w:t>
      </w:r>
      <w:r w:rsidR="001D5A5B" w:rsidRPr="00EE4DEA">
        <w:rPr>
          <w:b/>
        </w:rPr>
        <w:t>112</w:t>
      </w:r>
      <w:r w:rsidR="001D5A5B" w:rsidRPr="00B60CCD">
        <w:t>, 1126.</w:t>
      </w:r>
    </w:p>
    <w:p w:rsidR="001D5A5B" w:rsidRPr="00B60CCD" w:rsidRDefault="00DF26AA" w:rsidP="001D5A5B">
      <w:pPr>
        <w:pStyle w:val="RSCR02References"/>
        <w:ind w:left="360"/>
      </w:pPr>
      <w:r w:rsidRPr="00B60CCD">
        <w:rPr>
          <w:lang w:val="fr-FR"/>
        </w:rPr>
        <w:t xml:space="preserve">B. </w:t>
      </w:r>
      <w:r w:rsidR="001D5A5B" w:rsidRPr="00B60CCD">
        <w:rPr>
          <w:lang w:val="fr-FR"/>
        </w:rPr>
        <w:t>Norberg</w:t>
      </w:r>
      <w:r>
        <w:rPr>
          <w:lang w:val="fr-FR"/>
        </w:rPr>
        <w:t xml:space="preserve"> and</w:t>
      </w:r>
      <w:r w:rsidR="001D5A5B" w:rsidRPr="00B60CCD">
        <w:rPr>
          <w:lang w:val="fr-FR"/>
        </w:rPr>
        <w:t xml:space="preserve"> </w:t>
      </w:r>
      <w:r w:rsidRPr="00B60CCD">
        <w:rPr>
          <w:lang w:val="fr-FR"/>
        </w:rPr>
        <w:t xml:space="preserve">B. </w:t>
      </w:r>
      <w:r w:rsidR="001D5A5B" w:rsidRPr="00B60CCD">
        <w:rPr>
          <w:lang w:val="fr-FR"/>
        </w:rPr>
        <w:t xml:space="preserve">Jacobson, </w:t>
      </w:r>
      <w:r w:rsidR="001D5A5B" w:rsidRPr="00B60CCD">
        <w:rPr>
          <w:i/>
          <w:lang w:val="fr-FR"/>
        </w:rPr>
        <w:t xml:space="preserve">Acta Chem. </w:t>
      </w:r>
      <w:r w:rsidR="001D5A5B" w:rsidRPr="00B60CCD">
        <w:rPr>
          <w:i/>
        </w:rPr>
        <w:t>Scand</w:t>
      </w:r>
      <w:r w:rsidR="001D5A5B" w:rsidRPr="00B60CCD">
        <w:t>.</w:t>
      </w:r>
      <w:r>
        <w:t>,</w:t>
      </w:r>
      <w:r w:rsidR="001D5A5B" w:rsidRPr="00B60CCD">
        <w:t xml:space="preserve"> </w:t>
      </w:r>
      <w:r w:rsidR="001D5A5B" w:rsidRPr="009A4500">
        <w:t>1949</w:t>
      </w:r>
      <w:r w:rsidR="001D5A5B" w:rsidRPr="00B60CCD">
        <w:t xml:space="preserve">, </w:t>
      </w:r>
      <w:r w:rsidR="001D5A5B" w:rsidRPr="00EE4DEA">
        <w:rPr>
          <w:b/>
        </w:rPr>
        <w:t>3</w:t>
      </w:r>
      <w:r w:rsidR="001D5A5B" w:rsidRPr="00B60CCD">
        <w:t>, 174.</w:t>
      </w:r>
    </w:p>
    <w:p w:rsidR="001D5A5B" w:rsidRPr="00B60CCD" w:rsidRDefault="00DF26AA" w:rsidP="001D5A5B">
      <w:pPr>
        <w:pStyle w:val="RSCR02References"/>
        <w:ind w:left="360"/>
      </w:pPr>
      <w:r w:rsidRPr="00B60CCD">
        <w:t xml:space="preserve">D. </w:t>
      </w:r>
      <w:r w:rsidR="001D5A5B" w:rsidRPr="00B60CCD">
        <w:t>Cooper</w:t>
      </w:r>
      <w:r>
        <w:t xml:space="preserve"> and</w:t>
      </w:r>
      <w:r w:rsidR="001D5A5B" w:rsidRPr="00B60CCD">
        <w:t xml:space="preserve"> </w:t>
      </w:r>
      <w:r w:rsidRPr="00B60CCD">
        <w:t xml:space="preserve">R. A. </w:t>
      </w:r>
      <w:r w:rsidR="001D5A5B" w:rsidRPr="00B60CCD">
        <w:t xml:space="preserve">Plane, </w:t>
      </w:r>
      <w:r w:rsidR="001D5A5B" w:rsidRPr="00B60CCD">
        <w:rPr>
          <w:i/>
        </w:rPr>
        <w:t>Inorg. Chem</w:t>
      </w:r>
      <w:r w:rsidR="001D5A5B" w:rsidRPr="00B60CCD">
        <w:t>.</w:t>
      </w:r>
      <w:r>
        <w:t>,</w:t>
      </w:r>
      <w:r w:rsidR="001D5A5B" w:rsidRPr="00B60CCD">
        <w:t xml:space="preserve"> </w:t>
      </w:r>
      <w:r w:rsidR="001D5A5B" w:rsidRPr="009A4500">
        <w:t>1966</w:t>
      </w:r>
      <w:r w:rsidR="001D5A5B" w:rsidRPr="00B60CCD">
        <w:t xml:space="preserve">, </w:t>
      </w:r>
      <w:r w:rsidR="001D5A5B" w:rsidRPr="00EE4DEA">
        <w:rPr>
          <w:b/>
        </w:rPr>
        <w:t>5</w:t>
      </w:r>
      <w:r w:rsidR="001D5A5B" w:rsidRPr="00B60CCD">
        <w:t>, 1677.</w:t>
      </w:r>
    </w:p>
    <w:p w:rsidR="001D5A5B" w:rsidRPr="00B60CCD" w:rsidRDefault="00DF26AA" w:rsidP="001D5A5B">
      <w:pPr>
        <w:pStyle w:val="RSCR02References"/>
        <w:ind w:left="360"/>
        <w:rPr>
          <w:lang w:val="fr-FR"/>
        </w:rPr>
      </w:pPr>
      <w:r w:rsidRPr="00DF26AA">
        <w:rPr>
          <w:lang w:val="en-US"/>
        </w:rPr>
        <w:t xml:space="preserve">A. N. </w:t>
      </w:r>
      <w:r w:rsidR="001D5A5B" w:rsidRPr="00DF26AA">
        <w:rPr>
          <w:lang w:val="en-US"/>
        </w:rPr>
        <w:t>Sergeeva</w:t>
      </w:r>
      <w:r w:rsidRPr="00DF26AA">
        <w:rPr>
          <w:lang w:val="en-US"/>
        </w:rPr>
        <w:t xml:space="preserve"> and</w:t>
      </w:r>
      <w:r w:rsidR="001D5A5B" w:rsidRPr="00DF26AA">
        <w:rPr>
          <w:lang w:val="en-US"/>
        </w:rPr>
        <w:t xml:space="preserve"> </w:t>
      </w:r>
      <w:r w:rsidRPr="00DF26AA">
        <w:rPr>
          <w:lang w:val="en-US"/>
        </w:rPr>
        <w:t xml:space="preserve">L. I. </w:t>
      </w:r>
      <w:r w:rsidR="001D5A5B" w:rsidRPr="00DF26AA">
        <w:rPr>
          <w:lang w:val="en-US"/>
        </w:rPr>
        <w:t xml:space="preserve">Pavlenko, </w:t>
      </w:r>
      <w:r w:rsidR="001D5A5B" w:rsidRPr="00DF26AA">
        <w:rPr>
          <w:i/>
          <w:lang w:val="en-US"/>
        </w:rPr>
        <w:t xml:space="preserve">Zh. </w:t>
      </w:r>
      <w:r w:rsidR="001D5A5B" w:rsidRPr="00B60CCD">
        <w:rPr>
          <w:i/>
          <w:lang w:val="fr-FR"/>
        </w:rPr>
        <w:t>Neorg. Khim</w:t>
      </w:r>
      <w:r w:rsidR="001D5A5B" w:rsidRPr="00B60CCD">
        <w:rPr>
          <w:lang w:val="fr-FR"/>
        </w:rPr>
        <w:t>.</w:t>
      </w:r>
      <w:r>
        <w:rPr>
          <w:lang w:val="fr-FR"/>
        </w:rPr>
        <w:t>,</w:t>
      </w:r>
      <w:r w:rsidR="001D5A5B" w:rsidRPr="00B60CCD">
        <w:rPr>
          <w:lang w:val="fr-FR"/>
        </w:rPr>
        <w:t xml:space="preserve"> </w:t>
      </w:r>
      <w:r w:rsidR="001D5A5B" w:rsidRPr="009A4500">
        <w:rPr>
          <w:lang w:val="fr-FR"/>
        </w:rPr>
        <w:t>1967</w:t>
      </w:r>
      <w:r w:rsidR="001D5A5B" w:rsidRPr="00B60CCD">
        <w:rPr>
          <w:lang w:val="fr-FR"/>
        </w:rPr>
        <w:t xml:space="preserve">, </w:t>
      </w:r>
      <w:r w:rsidR="001D5A5B" w:rsidRPr="00EE4DEA">
        <w:rPr>
          <w:b/>
          <w:lang w:val="fr-FR"/>
        </w:rPr>
        <w:t>12</w:t>
      </w:r>
      <w:r w:rsidR="001D5A5B" w:rsidRPr="00B60CCD">
        <w:rPr>
          <w:lang w:val="fr-FR"/>
        </w:rPr>
        <w:t>, 1967.</w:t>
      </w:r>
    </w:p>
    <w:p w:rsidR="001D5A5B" w:rsidRPr="00B60CCD" w:rsidRDefault="001D5A5B" w:rsidP="001D5A5B">
      <w:pPr>
        <w:pStyle w:val="RSCR02References"/>
        <w:ind w:left="360"/>
        <w:rPr>
          <w:lang w:val="fr-FR"/>
        </w:rPr>
      </w:pPr>
      <w:r w:rsidRPr="00B60CCD">
        <w:rPr>
          <w:lang w:val="fr-FR"/>
        </w:rPr>
        <w:t>Agilent Technologies UK Ltd., Oxford, U.K.</w:t>
      </w:r>
    </w:p>
    <w:p w:rsidR="001D5A5B" w:rsidRPr="00B60CCD" w:rsidRDefault="001D5A5B" w:rsidP="001D5A5B">
      <w:pPr>
        <w:pStyle w:val="RSCR02References"/>
        <w:ind w:left="360"/>
      </w:pPr>
      <w:r w:rsidRPr="00B60CCD">
        <w:rPr>
          <w:lang w:val="fr-FR"/>
        </w:rPr>
        <w:t xml:space="preserve">Agilent Technologies 20129. </w:t>
      </w:r>
      <w:r w:rsidRPr="00B60CCD">
        <w:t>CrysAlisPro Softare system, version 1.171.35.11, Agilent Technologies UK Ltd., Oxford, U.K..</w:t>
      </w:r>
    </w:p>
    <w:p w:rsidR="001D5A5B" w:rsidRPr="00B60CCD" w:rsidRDefault="00DF26AA" w:rsidP="001D5A5B">
      <w:pPr>
        <w:pStyle w:val="RSCR02References"/>
        <w:ind w:left="360"/>
      </w:pPr>
      <w:r w:rsidRPr="00B60CCD">
        <w:t>G.</w:t>
      </w:r>
      <w:r>
        <w:t xml:space="preserve"> </w:t>
      </w:r>
      <w:r w:rsidRPr="00B60CCD">
        <w:t xml:space="preserve">M. </w:t>
      </w:r>
      <w:r w:rsidR="001D5A5B" w:rsidRPr="00B60CCD">
        <w:t xml:space="preserve">Sheldrick, SHELX97: Program for Crystal Structure Solution and Refinement; University of Göttingen: Göttingen, Germany </w:t>
      </w:r>
      <w:r w:rsidR="001D5A5B" w:rsidRPr="009A4500">
        <w:t>2004</w:t>
      </w:r>
      <w:r w:rsidR="001D5A5B" w:rsidRPr="00B60CCD">
        <w:t>.</w:t>
      </w:r>
    </w:p>
    <w:p w:rsidR="001D5A5B" w:rsidRPr="00DF26AA" w:rsidRDefault="00DF26AA" w:rsidP="001D5A5B">
      <w:pPr>
        <w:pStyle w:val="RSCR02References"/>
        <w:ind w:left="360"/>
      </w:pPr>
      <w:r w:rsidRPr="00B60CCD">
        <w:t xml:space="preserve">C. </w:t>
      </w:r>
      <w:r w:rsidR="001D5A5B" w:rsidRPr="00B60CCD">
        <w:t xml:space="preserve">Capillas, </w:t>
      </w:r>
      <w:r w:rsidRPr="00B60CCD">
        <w:t xml:space="preserve">E. S. </w:t>
      </w:r>
      <w:r w:rsidR="001D5A5B" w:rsidRPr="00B60CCD">
        <w:t xml:space="preserve">Tasci, </w:t>
      </w:r>
      <w:r w:rsidRPr="00B60CCD">
        <w:t xml:space="preserve">G. </w:t>
      </w:r>
      <w:r w:rsidR="001D5A5B" w:rsidRPr="00B60CCD">
        <w:t xml:space="preserve">De La Flor, </w:t>
      </w:r>
      <w:r w:rsidRPr="00B60CCD">
        <w:t xml:space="preserve">D. </w:t>
      </w:r>
      <w:r w:rsidR="001D5A5B" w:rsidRPr="00B60CCD">
        <w:t xml:space="preserve">Orobengoa, </w:t>
      </w:r>
      <w:r w:rsidRPr="00B60CCD">
        <w:t xml:space="preserve">J. M. </w:t>
      </w:r>
      <w:r w:rsidR="001D5A5B" w:rsidRPr="00B60CCD">
        <w:t>Perez-Mato</w:t>
      </w:r>
      <w:r>
        <w:t xml:space="preserve"> and</w:t>
      </w:r>
      <w:r w:rsidR="001D5A5B" w:rsidRPr="00B60CCD">
        <w:t xml:space="preserve"> </w:t>
      </w:r>
      <w:r w:rsidRPr="00B60CCD">
        <w:t xml:space="preserve">M. I. </w:t>
      </w:r>
      <w:r w:rsidR="001D5A5B" w:rsidRPr="00B60CCD">
        <w:t xml:space="preserve">Aroyo, </w:t>
      </w:r>
      <w:r w:rsidR="001D5A5B" w:rsidRPr="00B60CCD">
        <w:rPr>
          <w:i/>
          <w:iCs/>
        </w:rPr>
        <w:t>Z. Krist.</w:t>
      </w:r>
      <w:r>
        <w:rPr>
          <w:i/>
          <w:iCs/>
        </w:rPr>
        <w:t>,</w:t>
      </w:r>
      <w:r w:rsidR="001D5A5B" w:rsidRPr="00B60CCD">
        <w:rPr>
          <w:i/>
          <w:iCs/>
        </w:rPr>
        <w:t xml:space="preserve"> </w:t>
      </w:r>
      <w:r w:rsidR="001D5A5B" w:rsidRPr="009A4500">
        <w:t>2011</w:t>
      </w:r>
      <w:r w:rsidR="001D5A5B" w:rsidRPr="00DF26AA">
        <w:t xml:space="preserve">, </w:t>
      </w:r>
      <w:r w:rsidR="001D5A5B" w:rsidRPr="00EE4DEA">
        <w:rPr>
          <w:b/>
          <w:bCs/>
        </w:rPr>
        <w:t>226</w:t>
      </w:r>
      <w:r w:rsidR="001D5A5B" w:rsidRPr="00DF26AA">
        <w:t>, 186.</w:t>
      </w:r>
    </w:p>
    <w:p w:rsidR="001D5A5B" w:rsidRPr="00B60CCD" w:rsidRDefault="00DF26AA" w:rsidP="001D5A5B">
      <w:pPr>
        <w:pStyle w:val="RSCR02References"/>
        <w:ind w:left="360"/>
      </w:pPr>
      <w:r w:rsidRPr="00DF26AA">
        <w:rPr>
          <w:lang w:val="en-US"/>
        </w:rPr>
        <w:t xml:space="preserve">D. J. </w:t>
      </w:r>
      <w:r w:rsidR="001D5A5B" w:rsidRPr="00DF26AA">
        <w:rPr>
          <w:lang w:val="en-US"/>
        </w:rPr>
        <w:t xml:space="preserve">Chesnut, </w:t>
      </w:r>
      <w:r w:rsidRPr="00DF26AA">
        <w:rPr>
          <w:lang w:val="en-US"/>
        </w:rPr>
        <w:t xml:space="preserve">A. </w:t>
      </w:r>
      <w:r w:rsidR="001D5A5B" w:rsidRPr="00DF26AA">
        <w:rPr>
          <w:lang w:val="en-US"/>
        </w:rPr>
        <w:t xml:space="preserve">Kusnetzow, </w:t>
      </w:r>
      <w:r w:rsidRPr="00DF26AA">
        <w:rPr>
          <w:lang w:val="en-US"/>
        </w:rPr>
        <w:t xml:space="preserve">R. </w:t>
      </w:r>
      <w:r w:rsidR="001D5A5B" w:rsidRPr="00DF26AA">
        <w:rPr>
          <w:lang w:val="en-US"/>
        </w:rPr>
        <w:t>Birge</w:t>
      </w:r>
      <w:r w:rsidRPr="00DF26AA">
        <w:rPr>
          <w:lang w:val="en-US"/>
        </w:rPr>
        <w:t xml:space="preserve"> and</w:t>
      </w:r>
      <w:r w:rsidR="001D5A5B" w:rsidRPr="00DF26AA">
        <w:rPr>
          <w:lang w:val="en-US"/>
        </w:rPr>
        <w:t xml:space="preserve"> </w:t>
      </w:r>
      <w:r w:rsidRPr="00DF26AA">
        <w:rPr>
          <w:lang w:val="en-US"/>
        </w:rPr>
        <w:t xml:space="preserve">J. </w:t>
      </w:r>
      <w:r w:rsidR="001D5A5B" w:rsidRPr="00DF26AA">
        <w:rPr>
          <w:lang w:val="en-US"/>
        </w:rPr>
        <w:t xml:space="preserve">Zubieta, </w:t>
      </w:r>
      <w:r w:rsidR="001D5A5B" w:rsidRPr="00DF26AA">
        <w:rPr>
          <w:i/>
          <w:lang w:val="en-US"/>
        </w:rPr>
        <w:t xml:space="preserve">Inorg. </w:t>
      </w:r>
      <w:r w:rsidR="001D5A5B" w:rsidRPr="00B60CCD">
        <w:rPr>
          <w:i/>
        </w:rPr>
        <w:t>Chem.</w:t>
      </w:r>
      <w:r>
        <w:rPr>
          <w:i/>
        </w:rPr>
        <w:t>,</w:t>
      </w:r>
      <w:r w:rsidR="001D5A5B" w:rsidRPr="00B60CCD">
        <w:t xml:space="preserve"> </w:t>
      </w:r>
      <w:r w:rsidR="001D5A5B" w:rsidRPr="009A4500">
        <w:t>1999</w:t>
      </w:r>
      <w:r w:rsidR="001D5A5B" w:rsidRPr="00B60CCD">
        <w:t xml:space="preserve">, </w:t>
      </w:r>
      <w:r w:rsidR="001D5A5B" w:rsidRPr="00EE4DEA">
        <w:rPr>
          <w:b/>
        </w:rPr>
        <w:t>38</w:t>
      </w:r>
      <w:r w:rsidR="001D5A5B" w:rsidRPr="00B60CCD">
        <w:t>, 5484.</w:t>
      </w:r>
    </w:p>
    <w:p w:rsidR="001D5A5B" w:rsidRPr="00B60CCD" w:rsidRDefault="00DF26AA" w:rsidP="001D5A5B">
      <w:pPr>
        <w:pStyle w:val="RSCR02References"/>
        <w:ind w:left="360"/>
      </w:pPr>
      <w:r w:rsidRPr="00B60CCD">
        <w:t xml:space="preserve">S. J. </w:t>
      </w:r>
      <w:r w:rsidR="001D5A5B" w:rsidRPr="00B60CCD">
        <w:t xml:space="preserve">Hibble, </w:t>
      </w:r>
      <w:r w:rsidRPr="00B60CCD">
        <w:t xml:space="preserve">S. M. </w:t>
      </w:r>
      <w:r w:rsidR="001D5A5B" w:rsidRPr="00B60CCD">
        <w:t xml:space="preserve">Cheyne, </w:t>
      </w:r>
      <w:r w:rsidRPr="00B60CCD">
        <w:t xml:space="preserve">A. C. </w:t>
      </w:r>
      <w:r w:rsidR="001D5A5B" w:rsidRPr="00B60CCD">
        <w:t xml:space="preserve">Hannon, </w:t>
      </w:r>
      <w:r w:rsidRPr="00B60CCD">
        <w:t xml:space="preserve">S. G. </w:t>
      </w:r>
      <w:r w:rsidR="001D5A5B" w:rsidRPr="00B60CCD">
        <w:t xml:space="preserve">Eversfield, </w:t>
      </w:r>
      <w:r w:rsidR="001D5A5B" w:rsidRPr="00B60CCD">
        <w:rPr>
          <w:i/>
        </w:rPr>
        <w:t>Inorg. Chem</w:t>
      </w:r>
      <w:r w:rsidR="001D5A5B" w:rsidRPr="00B60CCD">
        <w:t>.</w:t>
      </w:r>
      <w:r>
        <w:t>,</w:t>
      </w:r>
      <w:r w:rsidR="001D5A5B" w:rsidRPr="00B60CCD">
        <w:t xml:space="preserve"> </w:t>
      </w:r>
      <w:r w:rsidR="001D5A5B" w:rsidRPr="009A4500">
        <w:t>2002</w:t>
      </w:r>
      <w:r w:rsidR="001D5A5B" w:rsidRPr="00B60CCD">
        <w:t xml:space="preserve">, </w:t>
      </w:r>
      <w:r w:rsidR="001D5A5B" w:rsidRPr="00EE4DEA">
        <w:rPr>
          <w:b/>
        </w:rPr>
        <w:t>41</w:t>
      </w:r>
      <w:r w:rsidR="001D5A5B" w:rsidRPr="00B60CCD">
        <w:t>, 4990</w:t>
      </w:r>
      <w:r>
        <w:t>.</w:t>
      </w:r>
    </w:p>
    <w:p w:rsidR="001D5A5B" w:rsidRPr="00B60CCD" w:rsidRDefault="00DF26AA" w:rsidP="001D5A5B">
      <w:pPr>
        <w:pStyle w:val="RSCR02References"/>
        <w:ind w:left="360"/>
      </w:pPr>
      <w:r w:rsidRPr="00B60CCD">
        <w:t xml:space="preserve">S. J. </w:t>
      </w:r>
      <w:r w:rsidR="001D5A5B" w:rsidRPr="00B60CCD">
        <w:t xml:space="preserve">Hibble, </w:t>
      </w:r>
      <w:r w:rsidRPr="00B60CCD">
        <w:t xml:space="preserve">S. G. </w:t>
      </w:r>
      <w:r w:rsidR="001D5A5B" w:rsidRPr="00B60CCD">
        <w:t xml:space="preserve">Eversfield, </w:t>
      </w:r>
      <w:r w:rsidRPr="00B60CCD">
        <w:t xml:space="preserve">A. R. </w:t>
      </w:r>
      <w:r w:rsidR="001D5A5B" w:rsidRPr="00B60CCD">
        <w:t>Cowley</w:t>
      </w:r>
      <w:r>
        <w:t xml:space="preserve"> and</w:t>
      </w:r>
      <w:r w:rsidR="001D5A5B" w:rsidRPr="00B60CCD">
        <w:t xml:space="preserve"> </w:t>
      </w:r>
      <w:r w:rsidRPr="00B60CCD">
        <w:t xml:space="preserve">A. M. </w:t>
      </w:r>
      <w:r w:rsidR="001D5A5B" w:rsidRPr="00B60CCD">
        <w:t xml:space="preserve">Chippindale, </w:t>
      </w:r>
      <w:r w:rsidR="001D5A5B" w:rsidRPr="00B60CCD">
        <w:rPr>
          <w:i/>
        </w:rPr>
        <w:t>Angew. Chem. Int. ed.</w:t>
      </w:r>
      <w:r>
        <w:rPr>
          <w:i/>
        </w:rPr>
        <w:t>,</w:t>
      </w:r>
      <w:r w:rsidR="001D5A5B" w:rsidRPr="00B60CCD">
        <w:t xml:space="preserve"> </w:t>
      </w:r>
      <w:r w:rsidR="001D5A5B" w:rsidRPr="009A4500">
        <w:t>2004</w:t>
      </w:r>
      <w:r w:rsidR="001D5A5B" w:rsidRPr="00B60CCD">
        <w:t xml:space="preserve">, </w:t>
      </w:r>
      <w:r w:rsidR="001D5A5B" w:rsidRPr="00EE4DEA">
        <w:rPr>
          <w:b/>
        </w:rPr>
        <w:t>43</w:t>
      </w:r>
      <w:r w:rsidR="001D5A5B" w:rsidRPr="00B60CCD">
        <w:t>, 628.</w:t>
      </w:r>
    </w:p>
    <w:p w:rsidR="001D5A5B" w:rsidRPr="00B60CCD" w:rsidRDefault="00112DCA" w:rsidP="001D5A5B">
      <w:pPr>
        <w:pStyle w:val="RSCR02References"/>
        <w:ind w:left="360"/>
      </w:pPr>
      <w:r w:rsidRPr="00B60CCD">
        <w:t xml:space="preserve">C. </w:t>
      </w:r>
      <w:r w:rsidR="001D5A5B" w:rsidRPr="00B60CCD">
        <w:t>Kappenstein</w:t>
      </w:r>
      <w:r>
        <w:t xml:space="preserve"> and</w:t>
      </w:r>
      <w:r w:rsidR="001D5A5B" w:rsidRPr="00B60CCD">
        <w:t xml:space="preserve"> </w:t>
      </w:r>
      <w:r w:rsidRPr="00B60CCD">
        <w:t xml:space="preserve">R. P. </w:t>
      </w:r>
      <w:r w:rsidR="001D5A5B" w:rsidRPr="00B60CCD">
        <w:t xml:space="preserve">Hugel, </w:t>
      </w:r>
      <w:r w:rsidR="001D5A5B" w:rsidRPr="00B60CCD">
        <w:rPr>
          <w:i/>
        </w:rPr>
        <w:t>Inorg. Chem</w:t>
      </w:r>
      <w:r w:rsidR="001D5A5B" w:rsidRPr="00B60CCD">
        <w:t>.</w:t>
      </w:r>
      <w:r>
        <w:t>,</w:t>
      </w:r>
      <w:r w:rsidR="001D5A5B" w:rsidRPr="00B60CCD">
        <w:t xml:space="preserve"> </w:t>
      </w:r>
      <w:r w:rsidR="001D5A5B" w:rsidRPr="009A4500">
        <w:t>1977</w:t>
      </w:r>
      <w:r w:rsidR="001D5A5B" w:rsidRPr="00B60CCD">
        <w:t xml:space="preserve">, </w:t>
      </w:r>
      <w:r w:rsidR="001D5A5B" w:rsidRPr="00EE4DEA">
        <w:rPr>
          <w:b/>
        </w:rPr>
        <w:t>16</w:t>
      </w:r>
      <w:r w:rsidR="001D5A5B" w:rsidRPr="00B60CCD">
        <w:t>, 250.</w:t>
      </w:r>
    </w:p>
    <w:p w:rsidR="001D5A5B" w:rsidRPr="00B60CCD" w:rsidRDefault="00112DCA" w:rsidP="001D5A5B">
      <w:pPr>
        <w:pStyle w:val="RSCR02References"/>
        <w:ind w:left="360"/>
      </w:pPr>
      <w:r w:rsidRPr="00B60CCD">
        <w:t xml:space="preserve">D. T. </w:t>
      </w:r>
      <w:r w:rsidR="001D5A5B" w:rsidRPr="00B60CCD">
        <w:t xml:space="preserve">Cromer, </w:t>
      </w:r>
      <w:r w:rsidR="001D5A5B" w:rsidRPr="00B60CCD">
        <w:rPr>
          <w:i/>
        </w:rPr>
        <w:t>J. Phys. Chem.</w:t>
      </w:r>
      <w:r>
        <w:rPr>
          <w:i/>
        </w:rPr>
        <w:t>,</w:t>
      </w:r>
      <w:r w:rsidR="001D5A5B" w:rsidRPr="00B60CCD">
        <w:t xml:space="preserve"> </w:t>
      </w:r>
      <w:r w:rsidR="001D5A5B" w:rsidRPr="009A4500">
        <w:t>1957</w:t>
      </w:r>
      <w:r w:rsidR="001D5A5B" w:rsidRPr="00B60CCD">
        <w:t xml:space="preserve">, </w:t>
      </w:r>
      <w:r w:rsidR="001D5A5B" w:rsidRPr="00EE4DEA">
        <w:rPr>
          <w:b/>
        </w:rPr>
        <w:t>61</w:t>
      </w:r>
      <w:r w:rsidR="001D5A5B" w:rsidRPr="00B60CCD">
        <w:t>, 1388.</w:t>
      </w:r>
    </w:p>
    <w:p w:rsidR="001D5A5B" w:rsidRPr="00B60CCD" w:rsidRDefault="00112DCA" w:rsidP="001D5A5B">
      <w:pPr>
        <w:pStyle w:val="RSCR02References"/>
        <w:ind w:left="360"/>
      </w:pPr>
      <w:r w:rsidRPr="00B60CCD">
        <w:t xml:space="preserve">D. </w:t>
      </w:r>
      <w:r w:rsidR="001D5A5B" w:rsidRPr="00B60CCD">
        <w:t>Cooper</w:t>
      </w:r>
      <w:r>
        <w:t xml:space="preserve"> and</w:t>
      </w:r>
      <w:r w:rsidR="001D5A5B" w:rsidRPr="00B60CCD">
        <w:t xml:space="preserve"> </w:t>
      </w:r>
      <w:r w:rsidRPr="00B60CCD">
        <w:t xml:space="preserve">R. A. </w:t>
      </w:r>
      <w:r w:rsidR="001D5A5B" w:rsidRPr="00B60CCD">
        <w:t xml:space="preserve">Plane, </w:t>
      </w:r>
      <w:r w:rsidR="001D5A5B" w:rsidRPr="00B60CCD">
        <w:rPr>
          <w:i/>
        </w:rPr>
        <w:t>Inorg. Chem</w:t>
      </w:r>
      <w:r w:rsidR="001D5A5B" w:rsidRPr="00B60CCD">
        <w:t>.</w:t>
      </w:r>
      <w:r>
        <w:t>,</w:t>
      </w:r>
      <w:r w:rsidR="001D5A5B" w:rsidRPr="00B60CCD">
        <w:t xml:space="preserve"> </w:t>
      </w:r>
      <w:r w:rsidR="001D5A5B" w:rsidRPr="009A4500">
        <w:t>1966</w:t>
      </w:r>
      <w:r w:rsidR="001D5A5B" w:rsidRPr="00B60CCD">
        <w:t xml:space="preserve">, </w:t>
      </w:r>
      <w:r w:rsidR="001D5A5B" w:rsidRPr="00EE4DEA">
        <w:rPr>
          <w:b/>
        </w:rPr>
        <w:t>5</w:t>
      </w:r>
      <w:r w:rsidR="001D5A5B" w:rsidRPr="00B60CCD">
        <w:t>, 16.</w:t>
      </w:r>
    </w:p>
    <w:p w:rsidR="001D5A5B" w:rsidRPr="00B60CCD" w:rsidRDefault="00112DCA" w:rsidP="001D5A5B">
      <w:pPr>
        <w:pStyle w:val="RSCR02References"/>
        <w:ind w:left="360"/>
      </w:pPr>
      <w:r w:rsidRPr="00B60CCD">
        <w:t xml:space="preserve">C. </w:t>
      </w:r>
      <w:r w:rsidR="001D5A5B" w:rsidRPr="00B60CCD">
        <w:t>Kappenstein</w:t>
      </w:r>
      <w:r>
        <w:t xml:space="preserve"> and</w:t>
      </w:r>
      <w:r w:rsidR="001D5A5B" w:rsidRPr="00B60CCD">
        <w:t xml:space="preserve"> </w:t>
      </w:r>
      <w:r w:rsidRPr="00B60CCD">
        <w:t xml:space="preserve">R. P. </w:t>
      </w:r>
      <w:r w:rsidR="001D5A5B" w:rsidRPr="00B60CCD">
        <w:t xml:space="preserve">Hugel, </w:t>
      </w:r>
      <w:r w:rsidR="001D5A5B" w:rsidRPr="00B60CCD">
        <w:rPr>
          <w:i/>
        </w:rPr>
        <w:t>Inorg. Chem</w:t>
      </w:r>
      <w:r w:rsidR="001D5A5B" w:rsidRPr="00B60CCD">
        <w:t>.</w:t>
      </w:r>
      <w:r>
        <w:t>,</w:t>
      </w:r>
      <w:r w:rsidR="001D5A5B" w:rsidRPr="00B60CCD">
        <w:t xml:space="preserve"> </w:t>
      </w:r>
      <w:r w:rsidR="001D5A5B" w:rsidRPr="009A4500">
        <w:t>1978</w:t>
      </w:r>
      <w:r w:rsidR="001D5A5B" w:rsidRPr="00B60CCD">
        <w:t xml:space="preserve">, </w:t>
      </w:r>
      <w:r w:rsidR="001D5A5B" w:rsidRPr="00EE4DEA">
        <w:rPr>
          <w:b/>
        </w:rPr>
        <w:t>17</w:t>
      </w:r>
      <w:r w:rsidR="001D5A5B" w:rsidRPr="00B60CCD">
        <w:t>, 1945.</w:t>
      </w:r>
    </w:p>
    <w:p w:rsidR="001D5A5B" w:rsidRPr="00B60CCD" w:rsidRDefault="00112DCA" w:rsidP="001D5A5B">
      <w:pPr>
        <w:pStyle w:val="RSCR02References"/>
        <w:ind w:left="360"/>
      </w:pPr>
      <w:r w:rsidRPr="00B60CCD">
        <w:t xml:space="preserve">R. B. </w:t>
      </w:r>
      <w:r w:rsidR="001D5A5B" w:rsidRPr="00B60CCD">
        <w:t xml:space="preserve">Roof, </w:t>
      </w:r>
      <w:r w:rsidRPr="00B60CCD">
        <w:t xml:space="preserve">A. C. </w:t>
      </w:r>
      <w:r w:rsidR="001D5A5B" w:rsidRPr="00B60CCD">
        <w:t>Larson</w:t>
      </w:r>
      <w:r>
        <w:t xml:space="preserve"> and</w:t>
      </w:r>
      <w:r w:rsidR="001D5A5B" w:rsidRPr="00B60CCD">
        <w:t xml:space="preserve"> </w:t>
      </w:r>
      <w:r w:rsidRPr="00B60CCD">
        <w:t xml:space="preserve">D. T. </w:t>
      </w:r>
      <w:r w:rsidR="001D5A5B" w:rsidRPr="00B60CCD">
        <w:t xml:space="preserve">Cromer, </w:t>
      </w:r>
      <w:r w:rsidR="001D5A5B" w:rsidRPr="00B60CCD">
        <w:rPr>
          <w:i/>
        </w:rPr>
        <w:t>Acta Cryst.</w:t>
      </w:r>
      <w:r>
        <w:rPr>
          <w:i/>
        </w:rPr>
        <w:t>,</w:t>
      </w:r>
      <w:r w:rsidR="001D5A5B" w:rsidRPr="00B60CCD">
        <w:t xml:space="preserve"> </w:t>
      </w:r>
      <w:r w:rsidR="001D5A5B" w:rsidRPr="009A4500">
        <w:t>1968</w:t>
      </w:r>
      <w:r w:rsidR="001D5A5B" w:rsidRPr="00B60CCD">
        <w:t xml:space="preserve">, </w:t>
      </w:r>
      <w:r w:rsidR="001D5A5B" w:rsidRPr="00EE4DEA">
        <w:rPr>
          <w:b/>
        </w:rPr>
        <w:t>B24</w:t>
      </w:r>
      <w:r w:rsidR="001D5A5B" w:rsidRPr="00B60CCD">
        <w:t>, 1982.</w:t>
      </w:r>
    </w:p>
    <w:p w:rsidR="001D5A5B" w:rsidRPr="00B60CCD" w:rsidRDefault="00112DCA" w:rsidP="001D5A5B">
      <w:pPr>
        <w:pStyle w:val="RSCR02References"/>
        <w:ind w:left="360"/>
      </w:pPr>
      <w:r w:rsidRPr="00B60CCD">
        <w:t xml:space="preserve">T. </w:t>
      </w:r>
      <w:r w:rsidR="001D5A5B" w:rsidRPr="00B60CCD">
        <w:t>Pretsch</w:t>
      </w:r>
      <w:r>
        <w:t xml:space="preserve"> and</w:t>
      </w:r>
      <w:r w:rsidR="001D5A5B" w:rsidRPr="00B60CCD">
        <w:t xml:space="preserve"> </w:t>
      </w:r>
      <w:r w:rsidRPr="00B60CCD">
        <w:t xml:space="preserve">H. </w:t>
      </w:r>
      <w:r w:rsidRPr="00B60CCD">
        <w:rPr>
          <w:i/>
        </w:rPr>
        <w:t xml:space="preserve">Z. </w:t>
      </w:r>
      <w:r w:rsidR="001D5A5B" w:rsidRPr="00B60CCD">
        <w:t xml:space="preserve">Hartl, </w:t>
      </w:r>
      <w:r w:rsidR="001D5A5B" w:rsidRPr="00B60CCD">
        <w:rPr>
          <w:i/>
        </w:rPr>
        <w:t>Anorg. Allg. Chem</w:t>
      </w:r>
      <w:r w:rsidR="001D5A5B" w:rsidRPr="00B60CCD">
        <w:t>.</w:t>
      </w:r>
      <w:r>
        <w:t>,</w:t>
      </w:r>
      <w:r w:rsidR="001D5A5B" w:rsidRPr="00B60CCD">
        <w:t xml:space="preserve"> </w:t>
      </w:r>
      <w:r w:rsidR="001D5A5B" w:rsidRPr="009A4500">
        <w:t>2004</w:t>
      </w:r>
      <w:r w:rsidR="001D5A5B" w:rsidRPr="00B60CCD">
        <w:t xml:space="preserve">, </w:t>
      </w:r>
      <w:r w:rsidR="001D5A5B" w:rsidRPr="00EE4DEA">
        <w:rPr>
          <w:b/>
        </w:rPr>
        <w:t>630</w:t>
      </w:r>
      <w:r w:rsidR="001D5A5B" w:rsidRPr="00B60CCD">
        <w:t>, 1580.</w:t>
      </w:r>
    </w:p>
    <w:p w:rsidR="001D5A5B" w:rsidRPr="00B60CCD" w:rsidRDefault="00112DCA" w:rsidP="001D5A5B">
      <w:pPr>
        <w:pStyle w:val="RSCR02References"/>
        <w:ind w:left="360"/>
      </w:pPr>
      <w:r w:rsidRPr="00B60CCD">
        <w:t xml:space="preserve">H. </w:t>
      </w:r>
      <w:r w:rsidR="001D5A5B" w:rsidRPr="00B60CCD">
        <w:t xml:space="preserve">Deng, </w:t>
      </w:r>
      <w:r w:rsidRPr="00B60CCD">
        <w:t xml:space="preserve">Y. </w:t>
      </w:r>
      <w:r w:rsidR="001D5A5B" w:rsidRPr="00B60CCD">
        <w:t xml:space="preserve">Qiu, </w:t>
      </w:r>
      <w:r w:rsidRPr="00B60CCD">
        <w:t xml:space="preserve">C. </w:t>
      </w:r>
      <w:r w:rsidR="001D5A5B" w:rsidRPr="00B60CCD">
        <w:t xml:space="preserve">Daiguebonne, </w:t>
      </w:r>
      <w:r w:rsidRPr="00B60CCD">
        <w:t xml:space="preserve">N. </w:t>
      </w:r>
      <w:r w:rsidR="001D5A5B" w:rsidRPr="00B60CCD">
        <w:t xml:space="preserve">Kerbellec, </w:t>
      </w:r>
      <w:r w:rsidRPr="00B60CCD">
        <w:t xml:space="preserve">O. </w:t>
      </w:r>
      <w:r w:rsidR="001D5A5B" w:rsidRPr="00B60CCD">
        <w:t xml:space="preserve">Guillou, </w:t>
      </w:r>
      <w:r w:rsidRPr="00B60CCD">
        <w:t xml:space="preserve">M. </w:t>
      </w:r>
      <w:r w:rsidR="001D5A5B" w:rsidRPr="00B60CCD">
        <w:t>Zeller</w:t>
      </w:r>
      <w:r>
        <w:t xml:space="preserve"> and</w:t>
      </w:r>
      <w:r w:rsidR="001D5A5B" w:rsidRPr="00B60CCD">
        <w:t xml:space="preserve"> </w:t>
      </w:r>
      <w:r w:rsidRPr="00B60CCD">
        <w:t xml:space="preserve">S. R. </w:t>
      </w:r>
      <w:r w:rsidR="001D5A5B" w:rsidRPr="00B60CCD">
        <w:t xml:space="preserve">Batten, </w:t>
      </w:r>
      <w:r w:rsidR="001D5A5B" w:rsidRPr="00B60CCD">
        <w:rPr>
          <w:i/>
        </w:rPr>
        <w:t>Inorg., Chem</w:t>
      </w:r>
      <w:r w:rsidR="001D5A5B" w:rsidRPr="00B60CCD">
        <w:t>.</w:t>
      </w:r>
      <w:r>
        <w:t>,</w:t>
      </w:r>
      <w:r w:rsidR="001D5A5B" w:rsidRPr="00B60CCD">
        <w:t xml:space="preserve"> </w:t>
      </w:r>
      <w:r w:rsidR="001D5A5B" w:rsidRPr="009A4500">
        <w:t>2008</w:t>
      </w:r>
      <w:r w:rsidR="001D5A5B" w:rsidRPr="00B60CCD">
        <w:t xml:space="preserve">, </w:t>
      </w:r>
      <w:r w:rsidR="001D5A5B" w:rsidRPr="00EE4DEA">
        <w:rPr>
          <w:b/>
        </w:rPr>
        <w:t>47</w:t>
      </w:r>
      <w:r w:rsidR="001D5A5B" w:rsidRPr="00B60CCD">
        <w:t>, 5866.</w:t>
      </w:r>
    </w:p>
    <w:p w:rsidR="001D5A5B" w:rsidRPr="00B60CCD" w:rsidRDefault="00112DCA" w:rsidP="001D5A5B">
      <w:pPr>
        <w:pStyle w:val="RSCR02References"/>
        <w:ind w:left="360"/>
      </w:pPr>
      <w:r w:rsidRPr="00B60CCD">
        <w:t xml:space="preserve">A. M. </w:t>
      </w:r>
      <w:r w:rsidR="001D5A5B" w:rsidRPr="00B60CCD">
        <w:t xml:space="preserve">Chippindale, </w:t>
      </w:r>
      <w:r w:rsidRPr="00B60CCD">
        <w:t xml:space="preserve">S. J. </w:t>
      </w:r>
      <w:r w:rsidR="001D5A5B" w:rsidRPr="00B60CCD">
        <w:t>Hibble</w:t>
      </w:r>
      <w:r>
        <w:t xml:space="preserve"> and</w:t>
      </w:r>
      <w:r w:rsidR="001D5A5B" w:rsidRPr="00B60CCD">
        <w:t xml:space="preserve"> </w:t>
      </w:r>
      <w:r w:rsidRPr="00B60CCD">
        <w:t xml:space="preserve">A. R. </w:t>
      </w:r>
      <w:r w:rsidR="001D5A5B" w:rsidRPr="00B60CCD">
        <w:t xml:space="preserve">Cowley, </w:t>
      </w:r>
      <w:r w:rsidR="001D5A5B" w:rsidRPr="00B60CCD">
        <w:rPr>
          <w:i/>
        </w:rPr>
        <w:t>Inorg. Chem</w:t>
      </w:r>
      <w:r w:rsidR="001D5A5B" w:rsidRPr="00B60CCD">
        <w:t>.</w:t>
      </w:r>
      <w:r>
        <w:t>,</w:t>
      </w:r>
      <w:r w:rsidR="001D5A5B" w:rsidRPr="00B60CCD">
        <w:t xml:space="preserve"> </w:t>
      </w:r>
      <w:r w:rsidR="001D5A5B" w:rsidRPr="009A4500">
        <w:t>2004</w:t>
      </w:r>
      <w:r w:rsidR="001D5A5B" w:rsidRPr="00B60CCD">
        <w:t xml:space="preserve">, </w:t>
      </w:r>
      <w:r w:rsidR="001D5A5B" w:rsidRPr="00EE4DEA">
        <w:rPr>
          <w:b/>
        </w:rPr>
        <w:t>43</w:t>
      </w:r>
      <w:r w:rsidR="001D5A5B" w:rsidRPr="00B60CCD">
        <w:t>, 8040.</w:t>
      </w:r>
    </w:p>
    <w:p w:rsidR="001D5A5B" w:rsidRDefault="00112DCA" w:rsidP="001D5A5B">
      <w:pPr>
        <w:pStyle w:val="RSCR02References"/>
        <w:ind w:left="360"/>
      </w:pPr>
      <w:r w:rsidRPr="00C2027E">
        <w:t xml:space="preserve">A. H. </w:t>
      </w:r>
      <w:r w:rsidR="001D5A5B" w:rsidRPr="00C2027E">
        <w:t xml:space="preserve">Pohl, </w:t>
      </w:r>
      <w:r w:rsidRPr="00C2027E">
        <w:t xml:space="preserve">A. M. </w:t>
      </w:r>
      <w:r w:rsidR="001D5A5B" w:rsidRPr="00C2027E">
        <w:t>Chippindale</w:t>
      </w:r>
      <w:r>
        <w:t xml:space="preserve"> and</w:t>
      </w:r>
      <w:r w:rsidR="001D5A5B" w:rsidRPr="00C2027E">
        <w:t xml:space="preserve"> </w:t>
      </w:r>
      <w:r w:rsidRPr="00C2027E">
        <w:t xml:space="preserve">S. J. </w:t>
      </w:r>
      <w:r w:rsidR="001D5A5B" w:rsidRPr="00C2027E">
        <w:t xml:space="preserve">Hibble, </w:t>
      </w:r>
      <w:r w:rsidR="001D5A5B" w:rsidRPr="00C2027E">
        <w:rPr>
          <w:i/>
        </w:rPr>
        <w:t>Solid State Sci.</w:t>
      </w:r>
      <w:r>
        <w:rPr>
          <w:i/>
        </w:rPr>
        <w:t>,</w:t>
      </w:r>
      <w:r w:rsidR="001D5A5B" w:rsidRPr="00C2027E">
        <w:t xml:space="preserve"> </w:t>
      </w:r>
      <w:r w:rsidR="001D5A5B" w:rsidRPr="009A4500">
        <w:t>2006</w:t>
      </w:r>
      <w:r w:rsidR="001D5A5B" w:rsidRPr="00C2027E">
        <w:t xml:space="preserve">, </w:t>
      </w:r>
      <w:r w:rsidR="001D5A5B" w:rsidRPr="00EE4DEA">
        <w:rPr>
          <w:b/>
        </w:rPr>
        <w:t>8</w:t>
      </w:r>
      <w:r w:rsidR="001D5A5B" w:rsidRPr="00C2027E">
        <w:t>, 379.</w:t>
      </w:r>
    </w:p>
    <w:p w:rsidR="001D5A5B" w:rsidRPr="002128F7" w:rsidRDefault="001D5A5B" w:rsidP="001D5A5B">
      <w:pPr>
        <w:pStyle w:val="RSCR02References"/>
        <w:ind w:left="360"/>
      </w:pPr>
      <w:r w:rsidRPr="002128F7">
        <w:t xml:space="preserve">The calculated PXRD pattern of </w:t>
      </w:r>
      <w:r w:rsidRPr="002128F7">
        <w:rPr>
          <w:b/>
        </w:rPr>
        <w:t>4</w:t>
      </w:r>
      <w:r w:rsidRPr="002128F7">
        <w:t xml:space="preserve"> resembles that of compound [Cu</w:t>
      </w:r>
      <w:r w:rsidRPr="002128F7">
        <w:rPr>
          <w:vertAlign w:val="subscript"/>
        </w:rPr>
        <w:t>3</w:t>
      </w:r>
      <w:r w:rsidRPr="002128F7">
        <w:t>(CN)</w:t>
      </w:r>
      <w:r w:rsidRPr="002128F7">
        <w:rPr>
          <w:vertAlign w:val="subscript"/>
        </w:rPr>
        <w:t>3</w:t>
      </w:r>
      <w:r w:rsidRPr="002128F7">
        <w:t>(H</w:t>
      </w:r>
      <w:r w:rsidRPr="002128F7">
        <w:rPr>
          <w:vertAlign w:val="subscript"/>
        </w:rPr>
        <w:t>2</w:t>
      </w:r>
      <w:r w:rsidRPr="002128F7">
        <w:t>O)]</w:t>
      </w:r>
      <w:r w:rsidRPr="002128F7">
        <w:rPr>
          <w:vertAlign w:val="subscript"/>
        </w:rPr>
        <w:t>n</w:t>
      </w:r>
      <w:r w:rsidRPr="002128F7">
        <w:t xml:space="preserve"> reported </w:t>
      </w:r>
      <w:r>
        <w:t>by</w:t>
      </w:r>
      <w:r w:rsidRPr="002128F7">
        <w:t xml:space="preserve"> Kildea et al. </w:t>
      </w:r>
      <w:r>
        <w:t>(</w:t>
      </w:r>
      <w:r w:rsidRPr="002128F7">
        <w:rPr>
          <w:i/>
        </w:rPr>
        <w:t>Austr. J. Chem.</w:t>
      </w:r>
      <w:r w:rsidRPr="002128F7">
        <w:t xml:space="preserve"> </w:t>
      </w:r>
      <w:r w:rsidRPr="009A4500">
        <w:t>1985</w:t>
      </w:r>
      <w:r w:rsidRPr="002128F7">
        <w:t xml:space="preserve">, </w:t>
      </w:r>
      <w:r w:rsidRPr="00EE4DEA">
        <w:rPr>
          <w:b/>
        </w:rPr>
        <w:t>38</w:t>
      </w:r>
      <w:r w:rsidRPr="002128F7">
        <w:t>, 1329</w:t>
      </w:r>
      <w:r>
        <w:t>)</w:t>
      </w:r>
      <w:r w:rsidRPr="002128F7">
        <w:t xml:space="preserve"> </w:t>
      </w:r>
      <w:r w:rsidR="008C6EFA">
        <w:t>even though</w:t>
      </w:r>
      <w:r w:rsidRPr="002128F7">
        <w:t xml:space="preserve"> the structures present several differences.</w:t>
      </w:r>
    </w:p>
    <w:p w:rsidR="001D5A5B" w:rsidRPr="00B60CCD" w:rsidRDefault="008C6EFA" w:rsidP="001D5A5B">
      <w:pPr>
        <w:pStyle w:val="RSCR02References"/>
        <w:ind w:left="360"/>
      </w:pPr>
      <w:r w:rsidRPr="00582948">
        <w:rPr>
          <w:lang w:val="it-IT"/>
          <w:rPrChange w:id="39" w:author="Gobetto" w:date="2016-01-19T09:29:00Z">
            <w:rPr/>
          </w:rPrChange>
        </w:rPr>
        <w:t xml:space="preserve">D. S. </w:t>
      </w:r>
      <w:r w:rsidR="001D5A5B" w:rsidRPr="00582948">
        <w:rPr>
          <w:lang w:val="it-IT"/>
          <w:rPrChange w:id="40" w:author="Gobetto" w:date="2016-01-19T09:29:00Z">
            <w:rPr/>
          </w:rPrChange>
        </w:rPr>
        <w:t xml:space="preserve">Nesterov, </w:t>
      </w:r>
      <w:r w:rsidRPr="00582948">
        <w:rPr>
          <w:lang w:val="it-IT"/>
          <w:rPrChange w:id="41" w:author="Gobetto" w:date="2016-01-19T09:29:00Z">
            <w:rPr/>
          </w:rPrChange>
        </w:rPr>
        <w:t xml:space="preserve">J. </w:t>
      </w:r>
      <w:r w:rsidR="001D5A5B" w:rsidRPr="00582948">
        <w:rPr>
          <w:lang w:val="it-IT"/>
          <w:rPrChange w:id="42" w:author="Gobetto" w:date="2016-01-19T09:29:00Z">
            <w:rPr/>
          </w:rPrChange>
        </w:rPr>
        <w:t xml:space="preserve">Jezierska, </w:t>
      </w:r>
      <w:r w:rsidRPr="00582948">
        <w:rPr>
          <w:lang w:val="it-IT"/>
          <w:rPrChange w:id="43" w:author="Gobetto" w:date="2016-01-19T09:29:00Z">
            <w:rPr/>
          </w:rPrChange>
        </w:rPr>
        <w:t xml:space="preserve">O. V. </w:t>
      </w:r>
      <w:r w:rsidR="001D5A5B" w:rsidRPr="00582948">
        <w:rPr>
          <w:lang w:val="it-IT"/>
          <w:rPrChange w:id="44" w:author="Gobetto" w:date="2016-01-19T09:29:00Z">
            <w:rPr/>
          </w:rPrChange>
        </w:rPr>
        <w:t xml:space="preserve">Nesterova, </w:t>
      </w:r>
      <w:r w:rsidRPr="00582948">
        <w:rPr>
          <w:lang w:val="it-IT"/>
          <w:rPrChange w:id="45" w:author="Gobetto" w:date="2016-01-19T09:29:00Z">
            <w:rPr/>
          </w:rPrChange>
        </w:rPr>
        <w:t xml:space="preserve">A. J. L. </w:t>
      </w:r>
      <w:r w:rsidR="001D5A5B" w:rsidRPr="00582948">
        <w:rPr>
          <w:lang w:val="it-IT"/>
          <w:rPrChange w:id="46" w:author="Gobetto" w:date="2016-01-19T09:29:00Z">
            <w:rPr/>
          </w:rPrChange>
        </w:rPr>
        <w:t>Pombeiro</w:t>
      </w:r>
      <w:r w:rsidRPr="00582948">
        <w:rPr>
          <w:lang w:val="it-IT"/>
          <w:rPrChange w:id="47" w:author="Gobetto" w:date="2016-01-19T09:29:00Z">
            <w:rPr/>
          </w:rPrChange>
        </w:rPr>
        <w:t xml:space="preserve"> and</w:t>
      </w:r>
      <w:r w:rsidR="001D5A5B" w:rsidRPr="00582948">
        <w:rPr>
          <w:lang w:val="it-IT"/>
          <w:rPrChange w:id="48" w:author="Gobetto" w:date="2016-01-19T09:29:00Z">
            <w:rPr/>
          </w:rPrChange>
        </w:rPr>
        <w:t xml:space="preserve"> </w:t>
      </w:r>
      <w:r w:rsidRPr="00582948">
        <w:rPr>
          <w:lang w:val="it-IT"/>
          <w:rPrChange w:id="49" w:author="Gobetto" w:date="2016-01-19T09:29:00Z">
            <w:rPr/>
          </w:rPrChange>
        </w:rPr>
        <w:t xml:space="preserve">A. </w:t>
      </w:r>
      <w:r w:rsidR="001D5A5B" w:rsidRPr="00582948">
        <w:rPr>
          <w:lang w:val="it-IT"/>
          <w:rPrChange w:id="50" w:author="Gobetto" w:date="2016-01-19T09:29:00Z">
            <w:rPr/>
          </w:rPrChange>
        </w:rPr>
        <w:t xml:space="preserve">Ozarowski, </w:t>
      </w:r>
      <w:r w:rsidR="001D5A5B" w:rsidRPr="00582948">
        <w:rPr>
          <w:i/>
          <w:lang w:val="it-IT"/>
          <w:rPrChange w:id="51" w:author="Gobetto" w:date="2016-01-19T09:29:00Z">
            <w:rPr>
              <w:i/>
            </w:rPr>
          </w:rPrChange>
        </w:rPr>
        <w:t xml:space="preserve">Chem. </w:t>
      </w:r>
      <w:r w:rsidR="001D5A5B" w:rsidRPr="00B60CCD">
        <w:rPr>
          <w:i/>
        </w:rPr>
        <w:t>Commun</w:t>
      </w:r>
      <w:r w:rsidR="001D5A5B" w:rsidRPr="00B60CCD">
        <w:t>.</w:t>
      </w:r>
      <w:r>
        <w:t>,</w:t>
      </w:r>
      <w:r w:rsidR="001D5A5B" w:rsidRPr="00B60CCD">
        <w:t xml:space="preserve"> </w:t>
      </w:r>
      <w:r w:rsidR="001D5A5B" w:rsidRPr="009A4500">
        <w:t>2014</w:t>
      </w:r>
      <w:r w:rsidR="001D5A5B" w:rsidRPr="00B60CCD">
        <w:t xml:space="preserve">, </w:t>
      </w:r>
      <w:r w:rsidR="001D5A5B" w:rsidRPr="00EE4DEA">
        <w:rPr>
          <w:b/>
        </w:rPr>
        <w:t>50</w:t>
      </w:r>
      <w:r w:rsidR="001D5A5B" w:rsidRPr="00B60CCD">
        <w:t>, 3431.</w:t>
      </w:r>
    </w:p>
    <w:p w:rsidR="001D5A5B" w:rsidRPr="00B60CCD" w:rsidRDefault="008C6EFA" w:rsidP="001D5A5B">
      <w:pPr>
        <w:pStyle w:val="RSCR02References"/>
        <w:ind w:left="360"/>
      </w:pPr>
      <w:r w:rsidRPr="00B60CCD">
        <w:t xml:space="preserve">Q. G. </w:t>
      </w:r>
      <w:r w:rsidR="001D5A5B" w:rsidRPr="00B60CCD">
        <w:t xml:space="preserve">Zhai, </w:t>
      </w:r>
      <w:r w:rsidRPr="00B60CCD">
        <w:t xml:space="preserve">C. Z. </w:t>
      </w:r>
      <w:r w:rsidR="001D5A5B" w:rsidRPr="00B60CCD">
        <w:t xml:space="preserve">Lu, </w:t>
      </w:r>
      <w:r w:rsidRPr="00B60CCD">
        <w:t xml:space="preserve">S. M. </w:t>
      </w:r>
      <w:r w:rsidR="001D5A5B" w:rsidRPr="00B60CCD">
        <w:t xml:space="preserve">Chen, </w:t>
      </w:r>
      <w:r w:rsidRPr="00B60CCD">
        <w:t xml:space="preserve">X. J. </w:t>
      </w:r>
      <w:r w:rsidR="001D5A5B" w:rsidRPr="00B60CCD">
        <w:t>Xu</w:t>
      </w:r>
      <w:r>
        <w:t xml:space="preserve"> and</w:t>
      </w:r>
      <w:r w:rsidR="001D5A5B" w:rsidRPr="00B60CCD">
        <w:t xml:space="preserve"> </w:t>
      </w:r>
      <w:r w:rsidRPr="00B60CCD">
        <w:t xml:space="preserve">W. B. </w:t>
      </w:r>
      <w:r w:rsidR="001D5A5B" w:rsidRPr="00B60CCD">
        <w:t>Yang</w:t>
      </w:r>
      <w:r>
        <w:t>,</w:t>
      </w:r>
      <w:r w:rsidR="001D5A5B" w:rsidRPr="00B60CCD">
        <w:t xml:space="preserve"> </w:t>
      </w:r>
      <w:r w:rsidR="001D5A5B" w:rsidRPr="00B60CCD">
        <w:rPr>
          <w:i/>
        </w:rPr>
        <w:t>Inorg. Chem. Commun</w:t>
      </w:r>
      <w:r w:rsidR="001D5A5B" w:rsidRPr="00B60CCD">
        <w:t>.</w:t>
      </w:r>
      <w:r>
        <w:t>,</w:t>
      </w:r>
      <w:r w:rsidR="001D5A5B" w:rsidRPr="00B60CCD">
        <w:t xml:space="preserve"> </w:t>
      </w:r>
      <w:r w:rsidR="001D5A5B" w:rsidRPr="009A4500">
        <w:t>2006</w:t>
      </w:r>
      <w:r w:rsidR="001D5A5B" w:rsidRPr="00B60CCD">
        <w:t xml:space="preserve">, </w:t>
      </w:r>
      <w:r w:rsidR="001D5A5B" w:rsidRPr="00EE4DEA">
        <w:rPr>
          <w:b/>
        </w:rPr>
        <w:t>9</w:t>
      </w:r>
      <w:r w:rsidR="001D5A5B" w:rsidRPr="00B60CCD">
        <w:t>, 819.</w:t>
      </w:r>
    </w:p>
    <w:p w:rsidR="001D5A5B" w:rsidRPr="00B60CCD" w:rsidRDefault="008C6EFA" w:rsidP="001D5A5B">
      <w:pPr>
        <w:pStyle w:val="RSCR02References"/>
        <w:ind w:left="360"/>
      </w:pPr>
      <w:r w:rsidRPr="00B60CCD">
        <w:t xml:space="preserve">F. L. </w:t>
      </w:r>
      <w:r w:rsidR="001D5A5B" w:rsidRPr="00B60CCD">
        <w:t xml:space="preserve">Hu, </w:t>
      </w:r>
      <w:r w:rsidRPr="00B60CCD">
        <w:t xml:space="preserve">W. </w:t>
      </w:r>
      <w:r w:rsidR="001D5A5B" w:rsidRPr="00B60CCD">
        <w:t xml:space="preserve">Wu, </w:t>
      </w:r>
      <w:r w:rsidRPr="00B60CCD">
        <w:t xml:space="preserve">P. </w:t>
      </w:r>
      <w:r w:rsidR="001D5A5B" w:rsidRPr="00B60CCD">
        <w:t xml:space="preserve">Liang, </w:t>
      </w:r>
      <w:r w:rsidRPr="00B60CCD">
        <w:t xml:space="preserve">Y. Q. </w:t>
      </w:r>
      <w:r w:rsidR="001D5A5B" w:rsidRPr="00B60CCD">
        <w:t xml:space="preserve">Gu, </w:t>
      </w:r>
      <w:r w:rsidRPr="00B60CCD">
        <w:t xml:space="preserve">L. G. </w:t>
      </w:r>
      <w:r w:rsidR="001D5A5B" w:rsidRPr="00B60CCD">
        <w:t xml:space="preserve">Zhu, </w:t>
      </w:r>
      <w:r w:rsidRPr="00B60CCD">
        <w:t xml:space="preserve">H. </w:t>
      </w:r>
      <w:r w:rsidR="001D5A5B" w:rsidRPr="00B60CCD">
        <w:t>Wei</w:t>
      </w:r>
      <w:r>
        <w:t xml:space="preserve"> and</w:t>
      </w:r>
      <w:r w:rsidR="001D5A5B" w:rsidRPr="00B60CCD">
        <w:t xml:space="preserve"> </w:t>
      </w:r>
      <w:r w:rsidRPr="00B60CCD">
        <w:t xml:space="preserve">J. P. </w:t>
      </w:r>
      <w:r w:rsidR="001D5A5B" w:rsidRPr="00B60CCD">
        <w:t xml:space="preserve">Lang, </w:t>
      </w:r>
      <w:r w:rsidR="001D5A5B" w:rsidRPr="00B60CCD">
        <w:rPr>
          <w:i/>
        </w:rPr>
        <w:t>Cryst. Growth. Des</w:t>
      </w:r>
      <w:r w:rsidR="001D5A5B" w:rsidRPr="00B60CCD">
        <w:t>.</w:t>
      </w:r>
      <w:r>
        <w:t>,</w:t>
      </w:r>
      <w:r w:rsidR="001D5A5B" w:rsidRPr="00B60CCD">
        <w:t xml:space="preserve"> </w:t>
      </w:r>
      <w:r w:rsidR="001D5A5B" w:rsidRPr="009A4500">
        <w:t>2013</w:t>
      </w:r>
      <w:r w:rsidR="001D5A5B" w:rsidRPr="00B60CCD">
        <w:t xml:space="preserve">, </w:t>
      </w:r>
      <w:r w:rsidR="001D5A5B" w:rsidRPr="00EE4DEA">
        <w:rPr>
          <w:b/>
        </w:rPr>
        <w:t>13</w:t>
      </w:r>
      <w:r w:rsidR="001D5A5B" w:rsidRPr="00B60CCD">
        <w:t>, 5050.</w:t>
      </w:r>
    </w:p>
    <w:p w:rsidR="001D5A5B" w:rsidRPr="00B60CCD" w:rsidRDefault="008C6EFA" w:rsidP="001D5A5B">
      <w:pPr>
        <w:pStyle w:val="RSCR02References"/>
        <w:ind w:left="360"/>
      </w:pPr>
      <w:r w:rsidRPr="00B60CCD">
        <w:t xml:space="preserve">D. T. </w:t>
      </w:r>
      <w:r w:rsidR="001D5A5B" w:rsidRPr="00B60CCD">
        <w:t>Cromer</w:t>
      </w:r>
      <w:r>
        <w:t xml:space="preserve"> and</w:t>
      </w:r>
      <w:r w:rsidR="001D5A5B" w:rsidRPr="00B60CCD">
        <w:t xml:space="preserve"> </w:t>
      </w:r>
      <w:r w:rsidRPr="00B60CCD">
        <w:t xml:space="preserve">A. C. </w:t>
      </w:r>
      <w:r w:rsidR="001D5A5B" w:rsidRPr="00B60CCD">
        <w:t xml:space="preserve">Larson, </w:t>
      </w:r>
      <w:r w:rsidR="001D5A5B" w:rsidRPr="00B60CCD">
        <w:rPr>
          <w:i/>
        </w:rPr>
        <w:t>Acta Cryst.</w:t>
      </w:r>
      <w:r>
        <w:rPr>
          <w:i/>
        </w:rPr>
        <w:t>,</w:t>
      </w:r>
      <w:r w:rsidR="001D5A5B" w:rsidRPr="00B60CCD">
        <w:t xml:space="preserve"> </w:t>
      </w:r>
      <w:r w:rsidR="001D5A5B" w:rsidRPr="009A4500">
        <w:t>1962</w:t>
      </w:r>
      <w:r w:rsidR="001D5A5B" w:rsidRPr="00B60CCD">
        <w:t xml:space="preserve">, </w:t>
      </w:r>
      <w:r w:rsidR="001D5A5B" w:rsidRPr="00EE4DEA">
        <w:rPr>
          <w:b/>
        </w:rPr>
        <w:t>15</w:t>
      </w:r>
      <w:r w:rsidR="001D5A5B" w:rsidRPr="00B60CCD">
        <w:t>, 397.</w:t>
      </w:r>
    </w:p>
    <w:p w:rsidR="001D5A5B" w:rsidRPr="00B60CCD" w:rsidRDefault="008C6EFA" w:rsidP="001D5A5B">
      <w:pPr>
        <w:pStyle w:val="RSCR02References"/>
        <w:ind w:left="360"/>
      </w:pPr>
      <w:r w:rsidRPr="00B60CCD">
        <w:t xml:space="preserve">B. M. </w:t>
      </w:r>
      <w:r w:rsidR="001D5A5B" w:rsidRPr="00B60CCD">
        <w:t xml:space="preserve">Mykhalichko, </w:t>
      </w:r>
      <w:r w:rsidRPr="00B60CCD">
        <w:t xml:space="preserve">M. G. </w:t>
      </w:r>
      <w:r w:rsidR="001D5A5B" w:rsidRPr="00B60CCD">
        <w:t>Myskiv</w:t>
      </w:r>
      <w:r>
        <w:t xml:space="preserve"> and</w:t>
      </w:r>
      <w:r w:rsidR="001D5A5B" w:rsidRPr="00B60CCD">
        <w:t xml:space="preserve"> </w:t>
      </w:r>
      <w:r w:rsidRPr="00B60CCD">
        <w:t>L. G.</w:t>
      </w:r>
      <w:r>
        <w:t xml:space="preserve"> </w:t>
      </w:r>
      <w:r w:rsidR="001D5A5B" w:rsidRPr="00B60CCD">
        <w:t xml:space="preserve">Akselrud, </w:t>
      </w:r>
      <w:r w:rsidR="001D5A5B" w:rsidRPr="00B60CCD">
        <w:rPr>
          <w:i/>
        </w:rPr>
        <w:t>Z. Neorg. Chim</w:t>
      </w:r>
      <w:r w:rsidR="001D5A5B" w:rsidRPr="00B60CCD">
        <w:t>.</w:t>
      </w:r>
      <w:r>
        <w:t>,</w:t>
      </w:r>
      <w:r w:rsidR="001D5A5B" w:rsidRPr="00B60CCD">
        <w:t xml:space="preserve"> </w:t>
      </w:r>
      <w:r w:rsidR="001D5A5B" w:rsidRPr="009A4500">
        <w:t>1996</w:t>
      </w:r>
      <w:r w:rsidR="001D5A5B" w:rsidRPr="00B60CCD">
        <w:t xml:space="preserve">, </w:t>
      </w:r>
      <w:r w:rsidR="001D5A5B" w:rsidRPr="00EE4DEA">
        <w:rPr>
          <w:b/>
        </w:rPr>
        <w:t>41</w:t>
      </w:r>
      <w:r w:rsidR="001D5A5B" w:rsidRPr="00B60CCD">
        <w:t>, 75.</w:t>
      </w:r>
    </w:p>
    <w:p w:rsidR="001D5A5B" w:rsidRPr="00B60CCD" w:rsidRDefault="008C6EFA" w:rsidP="001D5A5B">
      <w:pPr>
        <w:pStyle w:val="RSCR02References"/>
        <w:ind w:left="360"/>
        <w:rPr>
          <w:vertAlign w:val="superscript"/>
        </w:rPr>
      </w:pPr>
      <w:r w:rsidRPr="00B60CCD">
        <w:t xml:space="preserve">S. </w:t>
      </w:r>
      <w:r w:rsidR="001D5A5B" w:rsidRPr="00B60CCD">
        <w:t xml:space="preserve">Nishikiori, </w:t>
      </w:r>
      <w:r w:rsidRPr="00B60CCD">
        <w:t xml:space="preserve">R. </w:t>
      </w:r>
      <w:r w:rsidR="001D5A5B" w:rsidRPr="00B60CCD">
        <w:t>Sekiya</w:t>
      </w:r>
      <w:r>
        <w:t xml:space="preserve"> and</w:t>
      </w:r>
      <w:r w:rsidR="001D5A5B" w:rsidRPr="00B60CCD">
        <w:t xml:space="preserve"> </w:t>
      </w:r>
      <w:r w:rsidRPr="00B60CCD">
        <w:t xml:space="preserve">K. </w:t>
      </w:r>
      <w:r w:rsidR="001D5A5B" w:rsidRPr="00B60CCD">
        <w:t xml:space="preserve">Hosoya, </w:t>
      </w:r>
      <w:r w:rsidR="001D5A5B" w:rsidRPr="00B60CCD">
        <w:rPr>
          <w:i/>
        </w:rPr>
        <w:t>Acta Cryst</w:t>
      </w:r>
      <w:r w:rsidR="001D5A5B" w:rsidRPr="00B60CCD">
        <w:t>.</w:t>
      </w:r>
      <w:r>
        <w:t>,</w:t>
      </w:r>
      <w:r w:rsidR="001D5A5B" w:rsidRPr="00B60CCD">
        <w:t xml:space="preserve"> </w:t>
      </w:r>
      <w:r w:rsidR="001D5A5B" w:rsidRPr="009A4500">
        <w:t>2006</w:t>
      </w:r>
      <w:r w:rsidR="001D5A5B" w:rsidRPr="00B60CCD">
        <w:t xml:space="preserve">, </w:t>
      </w:r>
      <w:r w:rsidR="001D5A5B" w:rsidRPr="00EE4DEA">
        <w:rPr>
          <w:b/>
        </w:rPr>
        <w:t>C62</w:t>
      </w:r>
      <w:r w:rsidR="001D5A5B" w:rsidRPr="00B60CCD">
        <w:t>, i32.</w:t>
      </w:r>
    </w:p>
    <w:p w:rsidR="001D5A5B" w:rsidRPr="00B60CCD" w:rsidRDefault="008C6EFA" w:rsidP="001D5A5B">
      <w:pPr>
        <w:pStyle w:val="RSCR02References"/>
        <w:ind w:left="360"/>
      </w:pPr>
      <w:r w:rsidRPr="00B60CCD">
        <w:t xml:space="preserve">K. </w:t>
      </w:r>
      <w:r w:rsidR="001D5A5B" w:rsidRPr="00B60CCD">
        <w:t xml:space="preserve">Nakamoto, </w:t>
      </w:r>
      <w:r w:rsidRPr="008C6EFA">
        <w:rPr>
          <w:i/>
        </w:rPr>
        <w:t>“</w:t>
      </w:r>
      <w:r w:rsidR="001D5A5B" w:rsidRPr="008C6EFA">
        <w:rPr>
          <w:i/>
        </w:rPr>
        <w:t>Infrared and Raman Spectra of Inorganic and Coordination Compounds, Applications in Coordination, Organometallic, and Bioinorganic Chemistry</w:t>
      </w:r>
      <w:r w:rsidRPr="008C6EFA">
        <w:rPr>
          <w:i/>
        </w:rPr>
        <w:t>”</w:t>
      </w:r>
      <w:r w:rsidR="001D5A5B" w:rsidRPr="00B60CCD">
        <w:t>; John Wiley &amp; Sons, 2009.</w:t>
      </w:r>
    </w:p>
    <w:p w:rsidR="001D5A5B" w:rsidRPr="00B60CCD" w:rsidRDefault="008C6EFA" w:rsidP="001D5A5B">
      <w:pPr>
        <w:pStyle w:val="RSCR02References"/>
        <w:ind w:left="360"/>
      </w:pPr>
      <w:r w:rsidRPr="00B60CCD">
        <w:t>C.</w:t>
      </w:r>
      <w:r>
        <w:t xml:space="preserve"> </w:t>
      </w:r>
      <w:r w:rsidRPr="00B60CCD">
        <w:t xml:space="preserve">J. </w:t>
      </w:r>
      <w:r w:rsidR="001D5A5B" w:rsidRPr="00B60CCD">
        <w:t xml:space="preserve">Shorrock, </w:t>
      </w:r>
      <w:r w:rsidRPr="00B60CCD">
        <w:t xml:space="preserve">B. Y. </w:t>
      </w:r>
      <w:r w:rsidR="001D5A5B" w:rsidRPr="00B60CCD">
        <w:t xml:space="preserve">Xue, </w:t>
      </w:r>
      <w:r w:rsidRPr="00B60CCD">
        <w:t>P.</w:t>
      </w:r>
      <w:r>
        <w:t xml:space="preserve"> </w:t>
      </w:r>
      <w:r w:rsidRPr="00B60CCD">
        <w:t xml:space="preserve">B. </w:t>
      </w:r>
      <w:r w:rsidR="001D5A5B" w:rsidRPr="00B60CCD">
        <w:t xml:space="preserve">Kim, </w:t>
      </w:r>
      <w:r w:rsidRPr="00B60CCD">
        <w:t>R.</w:t>
      </w:r>
      <w:r>
        <w:t xml:space="preserve"> </w:t>
      </w:r>
      <w:r w:rsidRPr="00B60CCD">
        <w:t xml:space="preserve">J. </w:t>
      </w:r>
      <w:r w:rsidR="001D5A5B" w:rsidRPr="00B60CCD">
        <w:t xml:space="preserve">Batchelor, </w:t>
      </w:r>
      <w:r w:rsidRPr="00B60CCD">
        <w:t>B.</w:t>
      </w:r>
      <w:r>
        <w:t xml:space="preserve"> </w:t>
      </w:r>
      <w:r w:rsidRPr="00B60CCD">
        <w:t>O.</w:t>
      </w:r>
      <w:r>
        <w:t xml:space="preserve"> </w:t>
      </w:r>
      <w:r w:rsidR="001D5A5B" w:rsidRPr="00B60CCD">
        <w:t>Patrick</w:t>
      </w:r>
      <w:r>
        <w:t xml:space="preserve"> and</w:t>
      </w:r>
      <w:r w:rsidR="001D5A5B" w:rsidRPr="00B60CCD">
        <w:t xml:space="preserve"> </w:t>
      </w:r>
      <w:r w:rsidRPr="00B60CCD">
        <w:t>D.</w:t>
      </w:r>
      <w:r>
        <w:t xml:space="preserve"> </w:t>
      </w:r>
      <w:r w:rsidRPr="00B60CCD">
        <w:t xml:space="preserve">B. </w:t>
      </w:r>
      <w:r w:rsidR="001D5A5B" w:rsidRPr="00B60CCD">
        <w:t xml:space="preserve">Leznoff, </w:t>
      </w:r>
      <w:r w:rsidR="001D5A5B" w:rsidRPr="00B60CCD">
        <w:rPr>
          <w:i/>
        </w:rPr>
        <w:t>Inorg. Chem.</w:t>
      </w:r>
      <w:r>
        <w:rPr>
          <w:i/>
        </w:rPr>
        <w:t>,</w:t>
      </w:r>
      <w:r w:rsidR="001D5A5B" w:rsidRPr="00B60CCD">
        <w:rPr>
          <w:i/>
        </w:rPr>
        <w:t xml:space="preserve"> </w:t>
      </w:r>
      <w:r w:rsidR="001D5A5B" w:rsidRPr="009A4500">
        <w:t>2002</w:t>
      </w:r>
      <w:r w:rsidR="001D5A5B" w:rsidRPr="00B60CCD">
        <w:t xml:space="preserve">, </w:t>
      </w:r>
      <w:r w:rsidR="001D5A5B" w:rsidRPr="00EE4DEA">
        <w:rPr>
          <w:b/>
        </w:rPr>
        <w:t>41</w:t>
      </w:r>
      <w:r w:rsidR="001D5A5B" w:rsidRPr="00B60CCD">
        <w:t>, 6743.</w:t>
      </w:r>
    </w:p>
    <w:p w:rsidR="001D5A5B" w:rsidRPr="00B6415D" w:rsidRDefault="009A4500" w:rsidP="001D5A5B">
      <w:pPr>
        <w:pStyle w:val="RSCR02References"/>
        <w:ind w:left="360"/>
      </w:pPr>
      <w:r w:rsidRPr="00B60CCD">
        <w:t xml:space="preserve">C. </w:t>
      </w:r>
      <w:r w:rsidR="001D5A5B" w:rsidRPr="00B60CCD">
        <w:t>Kappenstein</w:t>
      </w:r>
      <w:r>
        <w:t xml:space="preserve"> and</w:t>
      </w:r>
      <w:r w:rsidR="001D5A5B" w:rsidRPr="00B60CCD">
        <w:t xml:space="preserve"> </w:t>
      </w:r>
      <w:r w:rsidRPr="00B60CCD">
        <w:t xml:space="preserve">R. P. </w:t>
      </w:r>
      <w:r w:rsidR="001D5A5B" w:rsidRPr="00B60CCD">
        <w:t xml:space="preserve">Hugel, </w:t>
      </w:r>
      <w:r w:rsidR="001D5A5B" w:rsidRPr="00B60CCD">
        <w:rPr>
          <w:i/>
        </w:rPr>
        <w:t xml:space="preserve">Inorg. </w:t>
      </w:r>
      <w:r w:rsidR="001D5A5B" w:rsidRPr="00B6415D">
        <w:rPr>
          <w:i/>
        </w:rPr>
        <w:t>Chem.</w:t>
      </w:r>
      <w:r>
        <w:rPr>
          <w:i/>
        </w:rPr>
        <w:t>,</w:t>
      </w:r>
      <w:r w:rsidR="001D5A5B" w:rsidRPr="00B6415D">
        <w:rPr>
          <w:i/>
        </w:rPr>
        <w:t xml:space="preserve"> </w:t>
      </w:r>
      <w:r w:rsidR="001D5A5B" w:rsidRPr="009A4500">
        <w:t>1977</w:t>
      </w:r>
      <w:r w:rsidR="001D5A5B" w:rsidRPr="00B6415D">
        <w:t xml:space="preserve">, </w:t>
      </w:r>
      <w:r w:rsidR="001D5A5B" w:rsidRPr="00EE4DEA">
        <w:rPr>
          <w:b/>
        </w:rPr>
        <w:t>16</w:t>
      </w:r>
      <w:r w:rsidR="001D5A5B" w:rsidRPr="00B6415D">
        <w:t>, 250.</w:t>
      </w:r>
    </w:p>
    <w:p w:rsidR="001D5A5B" w:rsidRPr="00AE180E" w:rsidRDefault="009A4500" w:rsidP="001D5A5B">
      <w:pPr>
        <w:pStyle w:val="RSCR02References"/>
        <w:ind w:left="360"/>
      </w:pPr>
      <w:r w:rsidRPr="009A4500">
        <w:t xml:space="preserve">S. F. A. </w:t>
      </w:r>
      <w:r w:rsidR="001D5A5B" w:rsidRPr="009A4500">
        <w:t xml:space="preserve">Kettle, </w:t>
      </w:r>
      <w:r w:rsidRPr="009A4500">
        <w:t xml:space="preserve">E. </w:t>
      </w:r>
      <w:r w:rsidR="001D5A5B" w:rsidRPr="009A4500">
        <w:t xml:space="preserve">Diana, </w:t>
      </w:r>
      <w:r w:rsidRPr="009A4500">
        <w:t xml:space="preserve">E. M. C. </w:t>
      </w:r>
      <w:r w:rsidR="001D5A5B" w:rsidRPr="009A4500">
        <w:t xml:space="preserve">Marchese, </w:t>
      </w:r>
      <w:r w:rsidRPr="009A4500">
        <w:t xml:space="preserve">E. </w:t>
      </w:r>
      <w:r w:rsidR="001D5A5B" w:rsidRPr="009A4500">
        <w:t xml:space="preserve">Boccaleri, </w:t>
      </w:r>
      <w:r w:rsidRPr="009A4500">
        <w:t xml:space="preserve">G. </w:t>
      </w:r>
      <w:r w:rsidR="001D5A5B" w:rsidRPr="009A4500">
        <w:t xml:space="preserve">Croce, </w:t>
      </w:r>
      <w:r w:rsidRPr="009A4500">
        <w:t xml:space="preserve">T. </w:t>
      </w:r>
      <w:r w:rsidR="001D5A5B" w:rsidRPr="009A4500">
        <w:t>Sheng</w:t>
      </w:r>
      <w:r w:rsidRPr="009A4500">
        <w:t xml:space="preserve"> and</w:t>
      </w:r>
      <w:r w:rsidR="001D5A5B" w:rsidRPr="009A4500">
        <w:t xml:space="preserve"> </w:t>
      </w:r>
      <w:r w:rsidRPr="009A4500">
        <w:t xml:space="preserve">P. L. </w:t>
      </w:r>
      <w:r w:rsidR="001D5A5B" w:rsidRPr="009A4500">
        <w:t xml:space="preserve">Stanghellini, </w:t>
      </w:r>
      <w:r w:rsidR="001D5A5B" w:rsidRPr="009A4500">
        <w:rPr>
          <w:i/>
        </w:rPr>
        <w:t xml:space="preserve">Eur. J. Inorg. </w:t>
      </w:r>
      <w:r w:rsidR="001D5A5B" w:rsidRPr="00AE180E">
        <w:rPr>
          <w:i/>
        </w:rPr>
        <w:t>Chem.</w:t>
      </w:r>
      <w:r>
        <w:rPr>
          <w:i/>
        </w:rPr>
        <w:t>,</w:t>
      </w:r>
      <w:r w:rsidR="001D5A5B" w:rsidRPr="00AE180E">
        <w:rPr>
          <w:i/>
        </w:rPr>
        <w:t xml:space="preserve"> </w:t>
      </w:r>
      <w:r w:rsidR="001D5A5B" w:rsidRPr="009A4500">
        <w:t>2010</w:t>
      </w:r>
      <w:r w:rsidR="001D5A5B" w:rsidRPr="00AE180E">
        <w:t xml:space="preserve">, </w:t>
      </w:r>
      <w:r w:rsidR="001D5A5B" w:rsidRPr="00EE4DEA">
        <w:rPr>
          <w:b/>
        </w:rPr>
        <w:t>25</w:t>
      </w:r>
      <w:r w:rsidR="001D5A5B" w:rsidRPr="00AE180E">
        <w:t>, 3920.</w:t>
      </w:r>
    </w:p>
    <w:p w:rsidR="001D5A5B" w:rsidRPr="00B60CCD" w:rsidRDefault="009A4500" w:rsidP="001D5A5B">
      <w:pPr>
        <w:pStyle w:val="RSCR02References"/>
        <w:ind w:left="360"/>
      </w:pPr>
      <w:r w:rsidRPr="00B60CCD">
        <w:lastRenderedPageBreak/>
        <w:t xml:space="preserve">H. </w:t>
      </w:r>
      <w:r w:rsidR="001D5A5B" w:rsidRPr="00B60CCD">
        <w:t>Zhao</w:t>
      </w:r>
      <w:r>
        <w:t xml:space="preserve"> and</w:t>
      </w:r>
      <w:r w:rsidR="001D5A5B" w:rsidRPr="00B60CCD">
        <w:t xml:space="preserve"> </w:t>
      </w:r>
      <w:r w:rsidRPr="00B60CCD">
        <w:t xml:space="preserve">C. </w:t>
      </w:r>
      <w:r w:rsidR="001D5A5B" w:rsidRPr="00B60CCD">
        <w:t xml:space="preserve">Zhang, </w:t>
      </w:r>
      <w:r w:rsidR="001D5A5B" w:rsidRPr="00B60CCD">
        <w:rPr>
          <w:i/>
        </w:rPr>
        <w:t>J. Inorg. Organomet. Polym.</w:t>
      </w:r>
      <w:r>
        <w:rPr>
          <w:i/>
        </w:rPr>
        <w:t>,</w:t>
      </w:r>
      <w:r w:rsidR="001D5A5B" w:rsidRPr="00B60CCD">
        <w:rPr>
          <w:i/>
        </w:rPr>
        <w:t xml:space="preserve"> </w:t>
      </w:r>
      <w:r w:rsidR="001D5A5B" w:rsidRPr="009A4500">
        <w:t>2015</w:t>
      </w:r>
      <w:r w:rsidR="001D5A5B" w:rsidRPr="00B60CCD">
        <w:t xml:space="preserve">, </w:t>
      </w:r>
      <w:r w:rsidR="001D5A5B" w:rsidRPr="00EE4DEA">
        <w:rPr>
          <w:b/>
        </w:rPr>
        <w:t>25</w:t>
      </w:r>
      <w:r w:rsidR="001D5A5B" w:rsidRPr="00B60CCD">
        <w:t>, 912.</w:t>
      </w:r>
    </w:p>
    <w:p w:rsidR="001D5A5B" w:rsidRPr="00B60CCD" w:rsidRDefault="009A4500" w:rsidP="001D5A5B">
      <w:pPr>
        <w:pStyle w:val="RSCR02References"/>
        <w:ind w:left="360"/>
      </w:pPr>
      <w:r w:rsidRPr="00B60CCD">
        <w:t xml:space="preserve">J. A. </w:t>
      </w:r>
      <w:r w:rsidR="001D5A5B" w:rsidRPr="00B60CCD">
        <w:t xml:space="preserve">Jiménez, </w:t>
      </w:r>
      <w:r w:rsidR="001D5A5B" w:rsidRPr="00B60CCD">
        <w:rPr>
          <w:bCs/>
          <w:i/>
        </w:rPr>
        <w:t>Chem. Phys. Chem.</w:t>
      </w:r>
      <w:r>
        <w:rPr>
          <w:bCs/>
          <w:i/>
        </w:rPr>
        <w:t>,</w:t>
      </w:r>
      <w:r w:rsidR="001D5A5B" w:rsidRPr="00B60CCD">
        <w:rPr>
          <w:bCs/>
          <w:i/>
        </w:rPr>
        <w:t xml:space="preserve"> </w:t>
      </w:r>
      <w:r w:rsidR="001D5A5B" w:rsidRPr="009A4500">
        <w:t>2015</w:t>
      </w:r>
      <w:r w:rsidR="001D5A5B" w:rsidRPr="00B60CCD">
        <w:t xml:space="preserve">, </w:t>
      </w:r>
      <w:r w:rsidR="001D5A5B" w:rsidRPr="00EE4DEA">
        <w:rPr>
          <w:b/>
        </w:rPr>
        <w:t>16</w:t>
      </w:r>
      <w:r w:rsidR="001D5A5B" w:rsidRPr="00B60CCD">
        <w:t>, 1683.</w:t>
      </w:r>
    </w:p>
    <w:p w:rsidR="001D5A5B" w:rsidRDefault="009A4500" w:rsidP="001D5A5B">
      <w:pPr>
        <w:pStyle w:val="RSCR02References"/>
        <w:ind w:left="360"/>
      </w:pPr>
      <w:r w:rsidRPr="00B60CCD">
        <w:t xml:space="preserve">A. N. </w:t>
      </w:r>
      <w:r w:rsidR="001D5A5B" w:rsidRPr="00B60CCD">
        <w:t xml:space="preserve">Ley, </w:t>
      </w:r>
      <w:r w:rsidRPr="00B60CCD">
        <w:t xml:space="preserve">L. E. </w:t>
      </w:r>
      <w:r w:rsidR="001D5A5B" w:rsidRPr="00B60CCD">
        <w:t xml:space="preserve">Dunaway, </w:t>
      </w:r>
      <w:r w:rsidRPr="00B60CCD">
        <w:t xml:space="preserve">T. P. </w:t>
      </w:r>
      <w:r w:rsidR="001D5A5B" w:rsidRPr="00B60CCD">
        <w:t xml:space="preserve">Brewster, </w:t>
      </w:r>
      <w:r w:rsidRPr="00B60CCD">
        <w:t xml:space="preserve">M. D. </w:t>
      </w:r>
      <w:r w:rsidR="001D5A5B" w:rsidRPr="00B60CCD">
        <w:t xml:space="preserve">Dembo, </w:t>
      </w:r>
      <w:r w:rsidRPr="00B60CCD">
        <w:t xml:space="preserve">T. D. </w:t>
      </w:r>
      <w:r w:rsidR="001D5A5B" w:rsidRPr="00B60CCD">
        <w:t xml:space="preserve">Harris, </w:t>
      </w:r>
      <w:r w:rsidRPr="00B60CCD">
        <w:t xml:space="preserve">F. </w:t>
      </w:r>
      <w:r w:rsidR="001D5A5B" w:rsidRPr="00B60CCD">
        <w:t xml:space="preserve">Baril-Robert, </w:t>
      </w:r>
      <w:r w:rsidRPr="00B60CCD">
        <w:t>X.</w:t>
      </w:r>
      <w:r>
        <w:t xml:space="preserve"> </w:t>
      </w:r>
      <w:r w:rsidR="001D5A5B" w:rsidRPr="00B60CCD">
        <w:t xml:space="preserve">Li, </w:t>
      </w:r>
      <w:r w:rsidRPr="00B60CCD">
        <w:t xml:space="preserve">H. H. </w:t>
      </w:r>
      <w:r w:rsidR="001D5A5B" w:rsidRPr="00B60CCD">
        <w:t>Patterson</w:t>
      </w:r>
      <w:r>
        <w:t xml:space="preserve"> and</w:t>
      </w:r>
      <w:r w:rsidR="001D5A5B" w:rsidRPr="00B60CCD">
        <w:t xml:space="preserve"> </w:t>
      </w:r>
      <w:r w:rsidRPr="00B60CCD">
        <w:t xml:space="preserve">R. D. </w:t>
      </w:r>
      <w:r w:rsidR="001D5A5B" w:rsidRPr="00B60CCD">
        <w:t xml:space="preserve">Pike, </w:t>
      </w:r>
      <w:r w:rsidR="001D5A5B" w:rsidRPr="00B60CCD">
        <w:rPr>
          <w:i/>
        </w:rPr>
        <w:t>Chem. Commun.</w:t>
      </w:r>
      <w:r>
        <w:rPr>
          <w:i/>
        </w:rPr>
        <w:t>,</w:t>
      </w:r>
      <w:r w:rsidR="001D5A5B" w:rsidRPr="00B60CCD">
        <w:rPr>
          <w:i/>
        </w:rPr>
        <w:t xml:space="preserve"> </w:t>
      </w:r>
      <w:r w:rsidR="001D5A5B" w:rsidRPr="009A4500">
        <w:t>2010</w:t>
      </w:r>
      <w:r w:rsidR="001D5A5B" w:rsidRPr="00B60CCD">
        <w:t xml:space="preserve">, </w:t>
      </w:r>
      <w:r w:rsidR="001D5A5B" w:rsidRPr="00EE4DEA">
        <w:rPr>
          <w:b/>
        </w:rPr>
        <w:t>46</w:t>
      </w:r>
      <w:r w:rsidR="001D5A5B" w:rsidRPr="00B60CCD">
        <w:t>, 4565.</w:t>
      </w:r>
    </w:p>
    <w:p w:rsidR="00E61949" w:rsidRPr="00B0470A" w:rsidDel="00593DAC" w:rsidRDefault="00E61949" w:rsidP="00CF5F1A">
      <w:pPr>
        <w:pStyle w:val="RSCR02References"/>
        <w:rPr>
          <w:del w:id="52" w:author="Gobetto" w:date="2016-01-19T09:43:00Z"/>
        </w:rPr>
      </w:pPr>
      <w:del w:id="53" w:author="Gobetto" w:date="2016-01-19T09:43:00Z">
        <w:r w:rsidRPr="00B0470A" w:rsidDel="00593DAC">
          <w:delText xml:space="preserve">Citations </w:delText>
        </w:r>
        <w:r w:rsidR="00EB5BA2" w:rsidRPr="00B0470A" w:rsidDel="00593DAC">
          <w:delText xml:space="preserve">should appear </w:delText>
        </w:r>
        <w:r w:rsidRPr="00B0470A" w:rsidDel="00593DAC">
          <w:delText xml:space="preserve">here in the format A. Name, B. Name and C. Name, </w:delText>
        </w:r>
        <w:r w:rsidRPr="00CF5F1A" w:rsidDel="00593DAC">
          <w:rPr>
            <w:i/>
          </w:rPr>
          <w:delText>Journal Title</w:delText>
        </w:r>
        <w:r w:rsidRPr="00B0470A" w:rsidDel="00593DAC">
          <w:delText xml:space="preserve">, 2000, </w:delText>
        </w:r>
        <w:r w:rsidRPr="00CF5F1A" w:rsidDel="00593DAC">
          <w:rPr>
            <w:b/>
          </w:rPr>
          <w:delText>35</w:delText>
        </w:r>
        <w:r w:rsidRPr="00B0470A" w:rsidDel="00593DAC">
          <w:delText xml:space="preserve">, 3523; A. Name, B. Name and C. Name, </w:delText>
        </w:r>
        <w:r w:rsidRPr="00CF5F1A" w:rsidDel="00593DAC">
          <w:rPr>
            <w:i/>
          </w:rPr>
          <w:delText>Journal Title</w:delText>
        </w:r>
        <w:r w:rsidRPr="00B0470A" w:rsidDel="00593DAC">
          <w:delText xml:space="preserve">, 2000, </w:delText>
        </w:r>
        <w:r w:rsidRPr="00CF5F1A" w:rsidDel="00593DAC">
          <w:rPr>
            <w:b/>
          </w:rPr>
          <w:delText>35</w:delText>
        </w:r>
        <w:r w:rsidRPr="00B0470A" w:rsidDel="00593DAC">
          <w:delText>, 3523.</w:delText>
        </w:r>
      </w:del>
    </w:p>
    <w:p w:rsidR="00F157DD" w:rsidRPr="00241ACD" w:rsidRDefault="000D5891" w:rsidP="00F157DD">
      <w:pPr>
        <w:pStyle w:val="RSCR02References"/>
      </w:pPr>
      <w:del w:id="54" w:author="Gobetto" w:date="2016-01-19T09:43:00Z">
        <w:r w:rsidRPr="00241ACD" w:rsidDel="00593DAC">
          <w:delText>…</w:delText>
        </w:r>
      </w:del>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8" w:author="Gobetto" w:date="2016-01-19T09:28:00Z" w:initials="l">
    <w:p w:rsidR="00BE4B01" w:rsidRDefault="00BE4B01">
      <w:pPr>
        <w:pStyle w:val="Testocommento"/>
      </w:pPr>
      <w:r>
        <w:rPr>
          <w:rStyle w:val="Rimandocommento"/>
        </w:rPr>
        <w:annotationRef/>
      </w:r>
      <w:r>
        <w:t xml:space="preserve">forse sarebbe meglio dire a chi ci si riferisce, es </w:t>
      </w:r>
      <w:r w:rsidRPr="004A6E34">
        <w:rPr>
          <w:rFonts w:cstheme="minorHAnsi"/>
          <w:lang w:val="en-US"/>
        </w:rPr>
        <w:t xml:space="preserve">Crystallographic information </w:t>
      </w:r>
      <w:r>
        <w:rPr>
          <w:rFonts w:cstheme="minorHAnsi"/>
          <w:lang w:val="en-US"/>
        </w:rPr>
        <w:t xml:space="preserve">of 1-6 </w:t>
      </w:r>
      <w:r w:rsidRPr="004A6E34">
        <w:rPr>
          <w:rFonts w:cstheme="minorHAnsi"/>
          <w:lang w:val="en-US"/>
        </w:rPr>
        <w:t>are deposited in the CCDC database with numbers 1424443, 1424444, 1424445, 1424446, 1424447 and 1424448</w:t>
      </w:r>
      <w:r>
        <w:rPr>
          <w:rStyle w:val="Rimandocommento"/>
        </w:rPr>
        <w:annotationRef/>
      </w:r>
      <w:r>
        <w:rPr>
          <w:rFonts w:cstheme="minorHAnsi"/>
          <w:lang w:val="en-US"/>
        </w:rPr>
        <w:t>, respectively</w:t>
      </w:r>
      <w:r w:rsidRPr="004A6E34">
        <w:rPr>
          <w:rFonts w:cstheme="minorHAnsi"/>
          <w:lang w:val="en-US"/>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955" w:rsidRDefault="005E0955" w:rsidP="00E547DB">
      <w:pPr>
        <w:spacing w:after="0" w:line="240" w:lineRule="auto"/>
      </w:pPr>
      <w:r>
        <w:separator/>
      </w:r>
    </w:p>
    <w:p w:rsidR="005E0955" w:rsidRDefault="005E0955"/>
    <w:p w:rsidR="005E0955" w:rsidRDefault="005E0955"/>
    <w:p w:rsidR="005E0955" w:rsidRDefault="005E0955"/>
    <w:p w:rsidR="005E0955" w:rsidRDefault="005E0955"/>
    <w:p w:rsidR="005E0955" w:rsidRDefault="005E0955"/>
  </w:endnote>
  <w:endnote w:type="continuationSeparator" w:id="1">
    <w:p w:rsidR="005E0955" w:rsidRDefault="005E0955" w:rsidP="00E547DB">
      <w:pPr>
        <w:spacing w:after="0" w:line="240" w:lineRule="auto"/>
      </w:pPr>
      <w:r>
        <w:continuationSeparator/>
      </w:r>
    </w:p>
    <w:p w:rsidR="005E0955" w:rsidRDefault="005E0955"/>
    <w:p w:rsidR="005E0955" w:rsidRDefault="005E0955"/>
    <w:p w:rsidR="005E0955" w:rsidRDefault="005E0955"/>
    <w:p w:rsidR="005E0955" w:rsidRDefault="005E0955"/>
    <w:p w:rsidR="005E0955" w:rsidRDefault="005E095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FF3374C4-B9C0-4816-9315-E9FBBAB89B8E}"/>
    <w:embedBold r:id="rId2" w:fontKey="{8040DCD8-684E-4AD1-8CF5-3E0084F1E73D}"/>
    <w:embedItalic r:id="rId3" w:fontKey="{884E0263-B9EA-44E6-BBF9-D913B11A517C}"/>
    <w:embedBoldItalic r:id="rId4" w:fontKey="{D418AECE-D0B7-46B1-80E4-8FF322B0714B}"/>
  </w:font>
  <w:font w:name="Tahoma">
    <w:panose1 w:val="020B0604030504040204"/>
    <w:charset w:val="00"/>
    <w:family w:val="swiss"/>
    <w:pitch w:val="variable"/>
    <w:sig w:usb0="61002A87" w:usb1="80000000" w:usb2="00000008" w:usb3="00000000" w:csb0="000101FF" w:csb1="00000000"/>
    <w:embedRegular r:id="rId5" w:fontKey="{58B41EC9-1079-40D9-B26B-0B044A9E5C90}"/>
  </w:font>
  <w:font w:name="Times">
    <w:panose1 w:val="02020603050405020304"/>
    <w:charset w:val="00"/>
    <w:family w:val="roman"/>
    <w:pitch w:val="variable"/>
    <w:sig w:usb0="20002A87" w:usb1="80000000" w:usb2="00000008" w:usb3="00000000" w:csb0="000001FF" w:csb1="00000000"/>
    <w:embedRegular r:id="rId6" w:fontKey="{5B920824-EC1B-4191-821C-1D3E4B46ABCD}"/>
    <w:embedBold r:id="rId7" w:fontKey="{194A1C30-4A25-434D-BD7D-B0BA113F113D}"/>
  </w:font>
  <w:font w:name="Cambria">
    <w:panose1 w:val="02040503050406030204"/>
    <w:charset w:val="00"/>
    <w:family w:val="roman"/>
    <w:pitch w:val="variable"/>
    <w:sig w:usb0="A00002EF" w:usb1="4000004B" w:usb2="00000000" w:usb3="00000000" w:csb0="0000009F" w:csb1="00000000"/>
    <w:embedRegular r:id="rId8" w:fontKey="{87BE79A5-84B7-47D1-8ACB-7BBC86DA4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Pr="006602F1" w:rsidRDefault="00F849B4"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00112DCA" w:rsidRPr="006602F1">
      <w:rPr>
        <w:b/>
        <w:spacing w:val="10"/>
        <w:sz w:val="16"/>
        <w:szCs w:val="16"/>
      </w:rPr>
      <w:instrText xml:space="preserve"> PAGE   \* MERGEFORMAT </w:instrText>
    </w:r>
    <w:r w:rsidRPr="006602F1">
      <w:rPr>
        <w:b/>
        <w:spacing w:val="10"/>
        <w:sz w:val="16"/>
        <w:szCs w:val="16"/>
      </w:rPr>
      <w:fldChar w:fldCharType="separate"/>
    </w:r>
    <w:r w:rsidR="00593DAC">
      <w:rPr>
        <w:b/>
        <w:noProof/>
        <w:spacing w:val="10"/>
        <w:sz w:val="16"/>
        <w:szCs w:val="16"/>
      </w:rPr>
      <w:t>10</w:t>
    </w:r>
    <w:r w:rsidRPr="006602F1">
      <w:rPr>
        <w:b/>
        <w:noProof/>
        <w:spacing w:val="10"/>
        <w:sz w:val="16"/>
        <w:szCs w:val="16"/>
      </w:rPr>
      <w:fldChar w:fldCharType="end"/>
    </w:r>
    <w:r w:rsidR="00112DCA" w:rsidRPr="006602F1">
      <w:rPr>
        <w:noProof/>
        <w:spacing w:val="10"/>
        <w:sz w:val="16"/>
        <w:szCs w:val="16"/>
      </w:rPr>
      <w:t xml:space="preserve"> | </w:t>
    </w:r>
    <w:r w:rsidR="00112DCA">
      <w:rPr>
        <w:i/>
        <w:noProof/>
        <w:spacing w:val="10"/>
        <w:sz w:val="16"/>
        <w:szCs w:val="16"/>
      </w:rPr>
      <w:t>J</w:t>
    </w:r>
    <w:r w:rsidR="00112DCA" w:rsidRPr="006602F1">
      <w:rPr>
        <w:i/>
        <w:noProof/>
        <w:spacing w:val="10"/>
        <w:sz w:val="16"/>
        <w:szCs w:val="16"/>
      </w:rPr>
      <w:t xml:space="preserve">. </w:t>
    </w:r>
    <w:r w:rsidR="00112DCA">
      <w:rPr>
        <w:i/>
        <w:noProof/>
        <w:spacing w:val="10"/>
        <w:sz w:val="16"/>
        <w:szCs w:val="16"/>
      </w:rPr>
      <w:t>Name</w:t>
    </w:r>
    <w:r w:rsidR="00112DCA" w:rsidRPr="006602F1">
      <w:rPr>
        <w:noProof/>
        <w:spacing w:val="10"/>
        <w:sz w:val="16"/>
        <w:szCs w:val="16"/>
      </w:rPr>
      <w:t xml:space="preserve">., 2012, </w:t>
    </w:r>
    <w:r w:rsidR="00112DCA" w:rsidRPr="006602F1">
      <w:rPr>
        <w:b/>
        <w:noProof/>
        <w:spacing w:val="10"/>
        <w:sz w:val="16"/>
        <w:szCs w:val="16"/>
      </w:rPr>
      <w:t>00</w:t>
    </w:r>
    <w:r w:rsidR="00112DCA" w:rsidRPr="006602F1">
      <w:rPr>
        <w:noProof/>
        <w:spacing w:val="10"/>
        <w:sz w:val="16"/>
        <w:szCs w:val="16"/>
      </w:rPr>
      <w:t>, 1-3</w:t>
    </w:r>
    <w:r w:rsidR="00112DCA" w:rsidRPr="006602F1">
      <w:rPr>
        <w:noProof/>
        <w:spacing w:val="10"/>
        <w:sz w:val="16"/>
        <w:szCs w:val="16"/>
      </w:rPr>
      <w:tab/>
    </w:r>
    <w:r w:rsidR="00112DCA" w:rsidRPr="00AC3BF2">
      <w:rPr>
        <w:noProof/>
        <w:spacing w:val="2"/>
        <w:sz w:val="16"/>
        <w:szCs w:val="16"/>
      </w:rPr>
      <w:t xml:space="preserve">This journal is </w:t>
    </w:r>
    <w:r w:rsidR="00112DCA" w:rsidRPr="00AC3BF2">
      <w:rPr>
        <w:rFonts w:cstheme="minorHAnsi"/>
        <w:noProof/>
        <w:spacing w:val="2"/>
        <w:sz w:val="16"/>
        <w:szCs w:val="16"/>
      </w:rPr>
      <w:t>©</w:t>
    </w:r>
    <w:r w:rsidR="00112DCA" w:rsidRPr="00AC3BF2">
      <w:rPr>
        <w:noProof/>
        <w:spacing w:val="2"/>
        <w:sz w:val="16"/>
        <w:szCs w:val="16"/>
      </w:rPr>
      <w:t xml:space="preserve"> The Royal Society of Chemistry 20</w:t>
    </w:r>
    <w:r w:rsidR="00112DCA">
      <w:rPr>
        <w:noProof/>
        <w:spacing w:val="2"/>
        <w:sz w:val="16"/>
        <w:szCs w:val="16"/>
      </w:rPr>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Pr="006602F1" w:rsidRDefault="00112DCA"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F849B4" w:rsidRPr="008C1387">
      <w:rPr>
        <w:b/>
        <w:spacing w:val="10"/>
        <w:sz w:val="16"/>
        <w:szCs w:val="16"/>
      </w:rPr>
      <w:fldChar w:fldCharType="begin"/>
    </w:r>
    <w:r w:rsidRPr="008C1387">
      <w:rPr>
        <w:b/>
        <w:spacing w:val="10"/>
        <w:sz w:val="16"/>
        <w:szCs w:val="16"/>
      </w:rPr>
      <w:instrText xml:space="preserve"> PAGE   \* MERGEFORMAT </w:instrText>
    </w:r>
    <w:r w:rsidR="00F849B4" w:rsidRPr="008C1387">
      <w:rPr>
        <w:b/>
        <w:spacing w:val="10"/>
        <w:sz w:val="16"/>
        <w:szCs w:val="16"/>
      </w:rPr>
      <w:fldChar w:fldCharType="separate"/>
    </w:r>
    <w:r w:rsidR="00593DAC">
      <w:rPr>
        <w:b/>
        <w:noProof/>
        <w:spacing w:val="10"/>
        <w:sz w:val="16"/>
        <w:szCs w:val="16"/>
      </w:rPr>
      <w:t>9</w:t>
    </w:r>
    <w:r w:rsidR="00F849B4" w:rsidRPr="008C1387">
      <w:rPr>
        <w:b/>
        <w:noProof/>
        <w:spacing w:val="10"/>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Pr="006602F1" w:rsidRDefault="00F849B4" w:rsidP="00D45ADF">
    <w:pPr>
      <w:pStyle w:val="Pidipagina"/>
      <w:tabs>
        <w:tab w:val="clear" w:pos="4513"/>
        <w:tab w:val="clear" w:pos="9026"/>
        <w:tab w:val="right" w:pos="10206"/>
      </w:tabs>
      <w:spacing w:before="480"/>
      <w:rPr>
        <w:sz w:val="16"/>
        <w:szCs w:val="16"/>
      </w:rPr>
    </w:pPr>
    <w:r w:rsidRPr="00F849B4">
      <w:rPr>
        <w:noProof/>
        <w:lang w:val="en-US"/>
      </w:rPr>
      <w:pict>
        <v:shapetype id="_x0000_t202" coordsize="21600,21600" o:spt="202" path="m,l,21600r21600,l21600,xe">
          <v:stroke joinstyle="miter"/>
          <v:path gradientshapeok="t" o:connecttype="rect"/>
        </v:shapetype>
        <v:shape id="_x0000_s4097"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112DCA" w:rsidRPr="00F20A7C" w:rsidRDefault="00112DC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112DCA" w:rsidRPr="002C0803">
      <w:rPr>
        <w:noProof/>
        <w:spacing w:val="2"/>
        <w:sz w:val="16"/>
        <w:szCs w:val="16"/>
      </w:rPr>
      <w:t xml:space="preserve">This journal is </w:t>
    </w:r>
    <w:r w:rsidR="00112DCA" w:rsidRPr="002C0803">
      <w:rPr>
        <w:rFonts w:cstheme="minorHAnsi"/>
        <w:noProof/>
        <w:spacing w:val="2"/>
        <w:sz w:val="16"/>
        <w:szCs w:val="16"/>
      </w:rPr>
      <w:t>©</w:t>
    </w:r>
    <w:r w:rsidR="00112DCA" w:rsidRPr="002C0803">
      <w:rPr>
        <w:noProof/>
        <w:spacing w:val="2"/>
        <w:sz w:val="16"/>
        <w:szCs w:val="16"/>
      </w:rPr>
      <w:t xml:space="preserve"> The</w:t>
    </w:r>
    <w:r w:rsidR="00112DCA">
      <w:rPr>
        <w:noProof/>
        <w:spacing w:val="2"/>
        <w:sz w:val="16"/>
        <w:szCs w:val="16"/>
      </w:rPr>
      <w:t xml:space="preserve"> Royal Society of Chemistry 20xx</w:t>
    </w:r>
    <w:r w:rsidR="00112DCA" w:rsidRPr="006602F1">
      <w:rPr>
        <w:i/>
        <w:noProof/>
        <w:sz w:val="16"/>
        <w:szCs w:val="16"/>
      </w:rPr>
      <w:tab/>
    </w:r>
    <w:r w:rsidR="00112DCA">
      <w:rPr>
        <w:i/>
        <w:noProof/>
        <w:spacing w:val="10"/>
        <w:sz w:val="16"/>
        <w:szCs w:val="16"/>
      </w:rPr>
      <w:t>J</w:t>
    </w:r>
    <w:r w:rsidR="00112DCA" w:rsidRPr="002C0803">
      <w:rPr>
        <w:i/>
        <w:noProof/>
        <w:spacing w:val="10"/>
        <w:sz w:val="16"/>
        <w:szCs w:val="16"/>
      </w:rPr>
      <w:t xml:space="preserve">. </w:t>
    </w:r>
    <w:r w:rsidR="00112DCA">
      <w:rPr>
        <w:i/>
        <w:noProof/>
        <w:spacing w:val="10"/>
        <w:sz w:val="16"/>
        <w:szCs w:val="16"/>
      </w:rPr>
      <w:t>Name</w:t>
    </w:r>
    <w:r w:rsidR="00112DCA" w:rsidRPr="002C0803">
      <w:rPr>
        <w:noProof/>
        <w:spacing w:val="10"/>
        <w:sz w:val="16"/>
        <w:szCs w:val="16"/>
      </w:rPr>
      <w:t>., 201</w:t>
    </w:r>
    <w:r w:rsidR="00112DCA">
      <w:rPr>
        <w:noProof/>
        <w:spacing w:val="10"/>
        <w:sz w:val="16"/>
        <w:szCs w:val="16"/>
      </w:rPr>
      <w:t>3</w:t>
    </w:r>
    <w:r w:rsidR="00112DCA" w:rsidRPr="002C0803">
      <w:rPr>
        <w:noProof/>
        <w:spacing w:val="10"/>
        <w:sz w:val="16"/>
        <w:szCs w:val="16"/>
      </w:rPr>
      <w:t xml:space="preserve">, </w:t>
    </w:r>
    <w:r w:rsidR="00112DCA" w:rsidRPr="002C0803">
      <w:rPr>
        <w:b/>
        <w:noProof/>
        <w:spacing w:val="10"/>
        <w:sz w:val="16"/>
        <w:szCs w:val="16"/>
      </w:rPr>
      <w:t>00</w:t>
    </w:r>
    <w:r w:rsidR="00112DCA" w:rsidRPr="002C0803">
      <w:rPr>
        <w:noProof/>
        <w:spacing w:val="10"/>
        <w:sz w:val="16"/>
        <w:szCs w:val="16"/>
      </w:rPr>
      <w:t>, 1-3</w:t>
    </w:r>
    <w:r w:rsidR="00112DCA" w:rsidRPr="002C0803">
      <w:rPr>
        <w:spacing w:val="10"/>
        <w:sz w:val="16"/>
        <w:szCs w:val="16"/>
      </w:rPr>
      <w:t xml:space="preserve"> | </w:t>
    </w:r>
    <w:r w:rsidRPr="008C1387">
      <w:rPr>
        <w:b/>
        <w:spacing w:val="10"/>
        <w:sz w:val="16"/>
        <w:szCs w:val="16"/>
      </w:rPr>
      <w:fldChar w:fldCharType="begin"/>
    </w:r>
    <w:r w:rsidR="00112DCA" w:rsidRPr="008C1387">
      <w:rPr>
        <w:b/>
        <w:spacing w:val="10"/>
        <w:sz w:val="16"/>
        <w:szCs w:val="16"/>
      </w:rPr>
      <w:instrText xml:space="preserve"> PAGE   \* MERGEFORMAT </w:instrText>
    </w:r>
    <w:r w:rsidRPr="008C1387">
      <w:rPr>
        <w:b/>
        <w:spacing w:val="10"/>
        <w:sz w:val="16"/>
        <w:szCs w:val="16"/>
      </w:rPr>
      <w:fldChar w:fldCharType="separate"/>
    </w:r>
    <w:r w:rsidR="00593DAC">
      <w:rPr>
        <w:b/>
        <w:noProof/>
        <w:spacing w:val="10"/>
        <w:sz w:val="16"/>
        <w:szCs w:val="16"/>
      </w:rPr>
      <w:t>1</w:t>
    </w:r>
    <w:r w:rsidRPr="008C1387">
      <w:rPr>
        <w:b/>
        <w:noProof/>
        <w:spacing w:val="10"/>
        <w:sz w:val="16"/>
        <w:szCs w:val="16"/>
      </w:rPr>
      <w:fldChar w:fldCharType="end"/>
    </w:r>
    <w:r w:rsidR="00112DCA" w:rsidRPr="00CC2E25">
      <w:rPr>
        <w:noProof/>
        <w:spacing w:val="2"/>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955" w:rsidRDefault="005E0955" w:rsidP="00E547DB">
      <w:pPr>
        <w:spacing w:after="0" w:line="240" w:lineRule="auto"/>
      </w:pPr>
      <w:r>
        <w:separator/>
      </w:r>
    </w:p>
    <w:p w:rsidR="005E0955" w:rsidRDefault="005E0955"/>
    <w:p w:rsidR="005E0955" w:rsidRDefault="005E0955"/>
    <w:p w:rsidR="005E0955" w:rsidRDefault="005E0955"/>
    <w:p w:rsidR="005E0955" w:rsidRDefault="005E0955"/>
    <w:p w:rsidR="005E0955" w:rsidRDefault="005E0955"/>
  </w:footnote>
  <w:footnote w:type="continuationSeparator" w:id="1">
    <w:p w:rsidR="005E0955" w:rsidRDefault="005E0955" w:rsidP="00E547DB">
      <w:pPr>
        <w:spacing w:after="0" w:line="240" w:lineRule="auto"/>
      </w:pPr>
      <w:r>
        <w:continuationSeparator/>
      </w:r>
    </w:p>
    <w:p w:rsidR="005E0955" w:rsidRDefault="005E0955"/>
    <w:p w:rsidR="005E0955" w:rsidRDefault="005E0955"/>
    <w:p w:rsidR="005E0955" w:rsidRDefault="005E0955"/>
    <w:p w:rsidR="005E0955" w:rsidRDefault="005E0955"/>
    <w:p w:rsidR="005E0955" w:rsidRDefault="005E095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Pr="00E70DCE" w:rsidRDefault="00F849B4" w:rsidP="00D45ADF">
    <w:pPr>
      <w:pStyle w:val="Intestazione"/>
      <w:tabs>
        <w:tab w:val="clear" w:pos="4513"/>
        <w:tab w:val="clear" w:pos="9026"/>
        <w:tab w:val="right" w:pos="10206"/>
      </w:tabs>
      <w:spacing w:after="240"/>
      <w:rPr>
        <w:rFonts w:cstheme="minorHAnsi"/>
        <w:color w:val="999999"/>
        <w:sz w:val="20"/>
        <w:szCs w:val="20"/>
      </w:rPr>
    </w:pPr>
    <w:r w:rsidRPr="00F849B4">
      <w:rPr>
        <w:noProof/>
        <w:lang w:val="en-US"/>
      </w:rPr>
      <w:pict>
        <v:shapetype id="_x0000_t202" coordsize="21600,21600" o:spt="202" path="m,l,21600r21600,l21600,xe">
          <v:stroke joinstyle="miter"/>
          <v:path gradientshapeok="t" o:connecttype="rect"/>
        </v:shapetype>
        <v:shape id="_x0000_s4102"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112DCA" w:rsidRPr="00F20A7C" w:rsidRDefault="00112DC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Pr="00F849B4">
      <w:rPr>
        <w:noProof/>
        <w:lang w:val="en-US"/>
      </w:rPr>
      <w:pict>
        <v:shape id="_x0000_s4101"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112DCA" w:rsidRPr="00F20A7C" w:rsidRDefault="00112DC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12DCA">
      <w:rPr>
        <w:rFonts w:cstheme="minorHAnsi"/>
        <w:b/>
        <w:color w:val="999999"/>
        <w:sz w:val="20"/>
        <w:szCs w:val="20"/>
      </w:rPr>
      <w:t>ARTICLE</w:t>
    </w:r>
    <w:r w:rsidR="00112DCA" w:rsidRPr="00E70DCE">
      <w:rPr>
        <w:rFonts w:cstheme="minorHAnsi"/>
        <w:color w:val="999999"/>
        <w:sz w:val="20"/>
        <w:szCs w:val="20"/>
      </w:rPr>
      <w:tab/>
    </w:r>
    <w:r w:rsidR="00112DCA">
      <w:rPr>
        <w:rFonts w:cstheme="minorHAnsi"/>
        <w:b/>
        <w:color w:val="999999"/>
        <w:sz w:val="20"/>
        <w:szCs w:val="20"/>
      </w:rPr>
      <w:t>Journal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Pr="009316A6" w:rsidRDefault="00F849B4" w:rsidP="00D45ADF">
    <w:pPr>
      <w:pStyle w:val="Intestazione"/>
      <w:tabs>
        <w:tab w:val="clear" w:pos="4513"/>
        <w:tab w:val="clear" w:pos="9026"/>
        <w:tab w:val="right" w:pos="10206"/>
      </w:tabs>
      <w:spacing w:after="240"/>
      <w:rPr>
        <w:rFonts w:cstheme="minorHAnsi"/>
        <w:b/>
        <w:color w:val="999999"/>
        <w:sz w:val="20"/>
        <w:szCs w:val="20"/>
      </w:rPr>
    </w:pPr>
    <w:r w:rsidRPr="00F849B4">
      <w:rPr>
        <w:noProof/>
        <w:lang w:val="en-US"/>
      </w:rPr>
      <w:pict>
        <v:shapetype id="_x0000_t202" coordsize="21600,21600" o:spt="202" path="m,l,21600r21600,l21600,xe">
          <v:stroke joinstyle="miter"/>
          <v:path gradientshapeok="t" o:connecttype="rect"/>
        </v:shapetype>
        <v:shape id="_x0000_s4100"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112DCA" w:rsidRPr="00F20A7C" w:rsidRDefault="00112DC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12DCA">
      <w:rPr>
        <w:rFonts w:cstheme="minorHAnsi"/>
        <w:b/>
        <w:color w:val="999999"/>
        <w:sz w:val="20"/>
        <w:szCs w:val="20"/>
      </w:rPr>
      <w:t>Journal Name</w:t>
    </w:r>
    <w:r w:rsidRPr="00F849B4">
      <w:rPr>
        <w:noProof/>
        <w:lang w:val="en-US"/>
      </w:rPr>
      <w:pict>
        <v:shape id="_x0000_s4099"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112DCA" w:rsidRPr="00F20A7C" w:rsidRDefault="00112DC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12DCA">
      <w:rPr>
        <w:rFonts w:cstheme="minorHAnsi"/>
        <w:b/>
        <w:color w:val="999999"/>
        <w:sz w:val="20"/>
        <w:szCs w:val="20"/>
      </w:rPr>
      <w:ptab w:relativeTo="margin" w:alignment="right" w:leader="none"/>
    </w:r>
    <w:r w:rsidR="00112DCA" w:rsidRPr="00E46BDF">
      <w:rPr>
        <w:rFonts w:cstheme="minorHAnsi"/>
        <w:b/>
        <w:color w:val="999999"/>
        <w:sz w:val="20"/>
        <w:szCs w:val="20"/>
      </w:rPr>
      <w:t xml:space="preserve"> </w:t>
    </w:r>
    <w:r w:rsidR="00112DCA">
      <w:rPr>
        <w:rFonts w:cstheme="minorHAnsi"/>
        <w:b/>
        <w:color w:val="999999"/>
        <w:sz w:val="20"/>
        <w:szCs w:val="20"/>
      </w:rPr>
      <w:t>ARTICLE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CA" w:rsidRDefault="00F849B4" w:rsidP="00180ABE">
    <w:pPr>
      <w:pStyle w:val="Intestazione"/>
      <w:shd w:val="clear" w:color="auto" w:fill="FFFFFF" w:themeFill="background1"/>
      <w:tabs>
        <w:tab w:val="clear" w:pos="4513"/>
        <w:tab w:val="clear" w:pos="9026"/>
        <w:tab w:val="right" w:pos="10205"/>
      </w:tabs>
      <w:spacing w:after="240"/>
      <w:rPr>
        <w:b/>
        <w:sz w:val="32"/>
        <w:szCs w:val="32"/>
      </w:rPr>
    </w:pPr>
    <w:r w:rsidRPr="00F849B4">
      <w:rPr>
        <w:noProof/>
        <w:lang w:val="en-US"/>
      </w:rPr>
      <w:pict>
        <v:shapetype id="_x0000_t202" coordsize="21600,21600" o:spt="202" path="m,l,21600r21600,l21600,xe">
          <v:stroke joinstyle="miter"/>
          <v:path gradientshapeok="t" o:connecttype="rect"/>
        </v:shapetype>
        <v:shape id="_x0000_s4098"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112DCA" w:rsidRPr="00F20A7C" w:rsidRDefault="00112DCA"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12DCA">
      <w:rPr>
        <w:b/>
        <w:sz w:val="32"/>
        <w:szCs w:val="32"/>
      </w:rPr>
      <w:t>Journal Name</w:t>
    </w:r>
    <w:r w:rsidR="00112DCA">
      <w:rPr>
        <w:b/>
        <w:sz w:val="32"/>
        <w:szCs w:val="32"/>
      </w:rPr>
      <w:tab/>
    </w:r>
    <w:r w:rsidR="00112DCA">
      <w:rPr>
        <w:b/>
        <w:noProof/>
        <w:sz w:val="32"/>
        <w:szCs w:val="32"/>
        <w:lang w:val="en-US"/>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312" cy="649224"/>
                  </a:xfrm>
                  <a:prstGeom prst="rect">
                    <a:avLst/>
                  </a:prstGeom>
                </pic:spPr>
              </pic:pic>
            </a:graphicData>
          </a:graphic>
        </wp:inline>
      </w:drawing>
    </w:r>
  </w:p>
  <w:p w:rsidR="00112DCA" w:rsidRPr="00180ABE" w:rsidRDefault="00112DCA"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8A963508"/>
    <w:lvl w:ilvl="0" w:tplc="EB04A06E">
      <w:start w:val="1"/>
      <w:numFmt w:val="decimal"/>
      <w:pStyle w:val="RSCR02References"/>
      <w:lvlText w:val="%1"/>
      <w:lvlJc w:val="left"/>
      <w:pPr>
        <w:ind w:left="720" w:hanging="360"/>
      </w:pPr>
      <w:rPr>
        <w:rFonts w:hint="default"/>
        <w:vertAlign w:val="baseline"/>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F306D1E"/>
    <w:multiLevelType w:val="hybridMultilevel"/>
    <w:tmpl w:val="65141B60"/>
    <w:lvl w:ilvl="0" w:tplc="1ABE293C">
      <w:start w:val="1"/>
      <w:numFmt w:val="decimal"/>
      <w:lvlText w:val="%1"/>
      <w:lvlJc w:val="left"/>
      <w:pPr>
        <w:ind w:left="5340" w:hanging="49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attachedTemplate r:id="rId1"/>
  <w:stylePaneSortMethod w:val="0000"/>
  <w:trackRevisions/>
  <w:defaultTabStop w:val="284"/>
  <w:evenAndOddHeaders/>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637CC"/>
    <w:rsid w:val="00005B8A"/>
    <w:rsid w:val="00022D8A"/>
    <w:rsid w:val="000622D1"/>
    <w:rsid w:val="00071E41"/>
    <w:rsid w:val="00073639"/>
    <w:rsid w:val="0008293A"/>
    <w:rsid w:val="000A2670"/>
    <w:rsid w:val="000C0A9D"/>
    <w:rsid w:val="000D2FAC"/>
    <w:rsid w:val="000D5891"/>
    <w:rsid w:val="000D6963"/>
    <w:rsid w:val="000E7A32"/>
    <w:rsid w:val="000F0959"/>
    <w:rsid w:val="000F3A41"/>
    <w:rsid w:val="000F522C"/>
    <w:rsid w:val="00112DCA"/>
    <w:rsid w:val="00120227"/>
    <w:rsid w:val="00126027"/>
    <w:rsid w:val="001508E9"/>
    <w:rsid w:val="001633D9"/>
    <w:rsid w:val="00180ABE"/>
    <w:rsid w:val="001923AB"/>
    <w:rsid w:val="001B2A23"/>
    <w:rsid w:val="001C1EB8"/>
    <w:rsid w:val="001D5A5B"/>
    <w:rsid w:val="00206A82"/>
    <w:rsid w:val="00214BEC"/>
    <w:rsid w:val="00237C8A"/>
    <w:rsid w:val="00241ACD"/>
    <w:rsid w:val="00253551"/>
    <w:rsid w:val="00270DD5"/>
    <w:rsid w:val="00271235"/>
    <w:rsid w:val="00272D6F"/>
    <w:rsid w:val="00273A6B"/>
    <w:rsid w:val="002A5421"/>
    <w:rsid w:val="002C0803"/>
    <w:rsid w:val="002C251C"/>
    <w:rsid w:val="002C3708"/>
    <w:rsid w:val="002C3D7C"/>
    <w:rsid w:val="002E5B1D"/>
    <w:rsid w:val="002F52C3"/>
    <w:rsid w:val="00352AA4"/>
    <w:rsid w:val="00354579"/>
    <w:rsid w:val="00356F00"/>
    <w:rsid w:val="00377481"/>
    <w:rsid w:val="00385965"/>
    <w:rsid w:val="003A7E95"/>
    <w:rsid w:val="003B739C"/>
    <w:rsid w:val="003C6313"/>
    <w:rsid w:val="003D4ECA"/>
    <w:rsid w:val="003D6715"/>
    <w:rsid w:val="003E0F7F"/>
    <w:rsid w:val="003E55B2"/>
    <w:rsid w:val="00420EC0"/>
    <w:rsid w:val="0043180D"/>
    <w:rsid w:val="004414A5"/>
    <w:rsid w:val="0044700B"/>
    <w:rsid w:val="00467C80"/>
    <w:rsid w:val="00474052"/>
    <w:rsid w:val="00482BE7"/>
    <w:rsid w:val="00486B6E"/>
    <w:rsid w:val="004877C8"/>
    <w:rsid w:val="004901D3"/>
    <w:rsid w:val="004A6E34"/>
    <w:rsid w:val="004B5EA4"/>
    <w:rsid w:val="004C531E"/>
    <w:rsid w:val="004C6C90"/>
    <w:rsid w:val="005037CD"/>
    <w:rsid w:val="00504795"/>
    <w:rsid w:val="00514CBA"/>
    <w:rsid w:val="0052630A"/>
    <w:rsid w:val="0053177A"/>
    <w:rsid w:val="00533EA1"/>
    <w:rsid w:val="005771C3"/>
    <w:rsid w:val="00577B54"/>
    <w:rsid w:val="00582948"/>
    <w:rsid w:val="00590F6D"/>
    <w:rsid w:val="00593DAC"/>
    <w:rsid w:val="00597039"/>
    <w:rsid w:val="005A5A6D"/>
    <w:rsid w:val="005A5ED7"/>
    <w:rsid w:val="005B5B21"/>
    <w:rsid w:val="005C1A41"/>
    <w:rsid w:val="005C4565"/>
    <w:rsid w:val="005D7432"/>
    <w:rsid w:val="005E05CD"/>
    <w:rsid w:val="005E0955"/>
    <w:rsid w:val="0061572F"/>
    <w:rsid w:val="006161D0"/>
    <w:rsid w:val="00641030"/>
    <w:rsid w:val="00645D52"/>
    <w:rsid w:val="0065133B"/>
    <w:rsid w:val="006556AC"/>
    <w:rsid w:val="00655ACB"/>
    <w:rsid w:val="006602F1"/>
    <w:rsid w:val="00670ED4"/>
    <w:rsid w:val="00672928"/>
    <w:rsid w:val="00674A86"/>
    <w:rsid w:val="006A69C8"/>
    <w:rsid w:val="006D6163"/>
    <w:rsid w:val="006E58B1"/>
    <w:rsid w:val="006F01C4"/>
    <w:rsid w:val="006F487B"/>
    <w:rsid w:val="006F740B"/>
    <w:rsid w:val="00744A41"/>
    <w:rsid w:val="007637CC"/>
    <w:rsid w:val="00780A41"/>
    <w:rsid w:val="00794787"/>
    <w:rsid w:val="007A37D8"/>
    <w:rsid w:val="007A6D06"/>
    <w:rsid w:val="007C3D03"/>
    <w:rsid w:val="007D1EFA"/>
    <w:rsid w:val="007D5FE4"/>
    <w:rsid w:val="00817CFB"/>
    <w:rsid w:val="008560DE"/>
    <w:rsid w:val="0088525A"/>
    <w:rsid w:val="008A0D60"/>
    <w:rsid w:val="008C1387"/>
    <w:rsid w:val="008C682F"/>
    <w:rsid w:val="008C6EFA"/>
    <w:rsid w:val="008E509B"/>
    <w:rsid w:val="008F4811"/>
    <w:rsid w:val="008F525A"/>
    <w:rsid w:val="009026D4"/>
    <w:rsid w:val="00915F5A"/>
    <w:rsid w:val="0092763E"/>
    <w:rsid w:val="009316A6"/>
    <w:rsid w:val="00936114"/>
    <w:rsid w:val="009400E9"/>
    <w:rsid w:val="00946830"/>
    <w:rsid w:val="009533EB"/>
    <w:rsid w:val="00962779"/>
    <w:rsid w:val="009654EC"/>
    <w:rsid w:val="009918D9"/>
    <w:rsid w:val="009A392D"/>
    <w:rsid w:val="009A4500"/>
    <w:rsid w:val="009D17C3"/>
    <w:rsid w:val="009D47C2"/>
    <w:rsid w:val="009E51F8"/>
    <w:rsid w:val="009F2649"/>
    <w:rsid w:val="00A074D7"/>
    <w:rsid w:val="00A17D23"/>
    <w:rsid w:val="00A208E1"/>
    <w:rsid w:val="00A521AB"/>
    <w:rsid w:val="00A56CD0"/>
    <w:rsid w:val="00A61D3E"/>
    <w:rsid w:val="00A7643E"/>
    <w:rsid w:val="00A9649E"/>
    <w:rsid w:val="00AA1341"/>
    <w:rsid w:val="00AB16D0"/>
    <w:rsid w:val="00AB2C1B"/>
    <w:rsid w:val="00AC17D0"/>
    <w:rsid w:val="00AC3BF2"/>
    <w:rsid w:val="00AD5483"/>
    <w:rsid w:val="00AF0249"/>
    <w:rsid w:val="00AF150F"/>
    <w:rsid w:val="00AF4737"/>
    <w:rsid w:val="00B0470A"/>
    <w:rsid w:val="00B2364D"/>
    <w:rsid w:val="00B53582"/>
    <w:rsid w:val="00B6239D"/>
    <w:rsid w:val="00B67630"/>
    <w:rsid w:val="00B70B18"/>
    <w:rsid w:val="00B722DE"/>
    <w:rsid w:val="00B80DDB"/>
    <w:rsid w:val="00B814F4"/>
    <w:rsid w:val="00B81EE1"/>
    <w:rsid w:val="00B9392D"/>
    <w:rsid w:val="00BA761E"/>
    <w:rsid w:val="00BB3FBE"/>
    <w:rsid w:val="00BC603D"/>
    <w:rsid w:val="00BE4B01"/>
    <w:rsid w:val="00BF68D7"/>
    <w:rsid w:val="00C03CE1"/>
    <w:rsid w:val="00C3016F"/>
    <w:rsid w:val="00C31922"/>
    <w:rsid w:val="00C32EDF"/>
    <w:rsid w:val="00C335FB"/>
    <w:rsid w:val="00C405FD"/>
    <w:rsid w:val="00C42573"/>
    <w:rsid w:val="00C438B7"/>
    <w:rsid w:val="00C5024A"/>
    <w:rsid w:val="00C57107"/>
    <w:rsid w:val="00C62C2D"/>
    <w:rsid w:val="00C9227C"/>
    <w:rsid w:val="00CA2740"/>
    <w:rsid w:val="00CA56DB"/>
    <w:rsid w:val="00CC12E6"/>
    <w:rsid w:val="00CC2E25"/>
    <w:rsid w:val="00CC7C64"/>
    <w:rsid w:val="00CD0B47"/>
    <w:rsid w:val="00CF5F1A"/>
    <w:rsid w:val="00D010E8"/>
    <w:rsid w:val="00D02C04"/>
    <w:rsid w:val="00D138E8"/>
    <w:rsid w:val="00D20259"/>
    <w:rsid w:val="00D208BA"/>
    <w:rsid w:val="00D21668"/>
    <w:rsid w:val="00D216BC"/>
    <w:rsid w:val="00D27FE8"/>
    <w:rsid w:val="00D42F8F"/>
    <w:rsid w:val="00D45ADF"/>
    <w:rsid w:val="00D80D18"/>
    <w:rsid w:val="00DA07F1"/>
    <w:rsid w:val="00DD06F4"/>
    <w:rsid w:val="00DD500F"/>
    <w:rsid w:val="00DF26AA"/>
    <w:rsid w:val="00DF53E4"/>
    <w:rsid w:val="00E2136E"/>
    <w:rsid w:val="00E25AF8"/>
    <w:rsid w:val="00E31A6A"/>
    <w:rsid w:val="00E46BDF"/>
    <w:rsid w:val="00E547DB"/>
    <w:rsid w:val="00E555BF"/>
    <w:rsid w:val="00E55BCB"/>
    <w:rsid w:val="00E61949"/>
    <w:rsid w:val="00E70DCE"/>
    <w:rsid w:val="00EA446A"/>
    <w:rsid w:val="00EA7DC1"/>
    <w:rsid w:val="00EB5BA2"/>
    <w:rsid w:val="00EB5C28"/>
    <w:rsid w:val="00EE3AFB"/>
    <w:rsid w:val="00EE4DEA"/>
    <w:rsid w:val="00EF0D19"/>
    <w:rsid w:val="00EF1577"/>
    <w:rsid w:val="00EF6BD4"/>
    <w:rsid w:val="00F157DD"/>
    <w:rsid w:val="00F15F90"/>
    <w:rsid w:val="00F21465"/>
    <w:rsid w:val="00F47486"/>
    <w:rsid w:val="00F6065C"/>
    <w:rsid w:val="00F61EB1"/>
    <w:rsid w:val="00F62C8B"/>
    <w:rsid w:val="00F802D4"/>
    <w:rsid w:val="00F849B4"/>
    <w:rsid w:val="00F91982"/>
    <w:rsid w:val="00FA2DA2"/>
    <w:rsid w:val="00FA311A"/>
    <w:rsid w:val="00FC1AAD"/>
    <w:rsid w:val="00FE0FE8"/>
    <w:rsid w:val="00FE2C14"/>
    <w:rsid w:val="00FF56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FReferencesSection">
    <w:name w:val="TF_References_Section"/>
    <w:basedOn w:val="Normale"/>
    <w:rsid w:val="001D5A5B"/>
    <w:pPr>
      <w:spacing w:line="480" w:lineRule="auto"/>
      <w:ind w:firstLine="187"/>
      <w:jc w:val="both"/>
    </w:pPr>
    <w:rPr>
      <w:rFonts w:ascii="Times" w:eastAsia="Times New Roman" w:hAnsi="Times" w:cs="Times New Roman"/>
      <w:sz w:val="24"/>
      <w:szCs w:val="20"/>
      <w:lang w:val="en-US"/>
    </w:rPr>
  </w:style>
  <w:style w:type="paragraph" w:styleId="Testocommento">
    <w:name w:val="annotation text"/>
    <w:basedOn w:val="Normale"/>
    <w:link w:val="TestocommentoCarattere"/>
    <w:uiPriority w:val="99"/>
    <w:semiHidden/>
    <w:unhideWhenUsed/>
    <w:rsid w:val="001D5A5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5A5B"/>
    <w:rPr>
      <w:sz w:val="20"/>
      <w:szCs w:val="20"/>
    </w:rPr>
  </w:style>
  <w:style w:type="paragraph" w:styleId="Soggettocommento">
    <w:name w:val="annotation subject"/>
    <w:basedOn w:val="Testocommento"/>
    <w:next w:val="Testocommento"/>
    <w:link w:val="SoggettocommentoCarattere"/>
    <w:uiPriority w:val="99"/>
    <w:semiHidden/>
    <w:unhideWhenUsed/>
    <w:rsid w:val="001D5A5B"/>
    <w:pPr>
      <w:jc w:val="both"/>
    </w:pPr>
    <w:rPr>
      <w:rFonts w:ascii="Times" w:eastAsia="Times New Roman" w:hAnsi="Times" w:cs="Times New Roman"/>
      <w:b/>
      <w:bCs/>
      <w:lang w:val="en-US"/>
    </w:rPr>
  </w:style>
  <w:style w:type="character" w:customStyle="1" w:styleId="SoggettocommentoCarattere">
    <w:name w:val="Soggetto commento Carattere"/>
    <w:basedOn w:val="TestocommentoCarattere"/>
    <w:link w:val="Soggettocommento"/>
    <w:uiPriority w:val="99"/>
    <w:semiHidden/>
    <w:rsid w:val="001D5A5B"/>
    <w:rPr>
      <w:rFonts w:ascii="Times" w:eastAsia="Times New Roman" w:hAnsi="Times" w:cs="Times New Roman"/>
      <w:b/>
      <w:bCs/>
      <w:sz w:val="20"/>
      <w:szCs w:val="20"/>
      <w:lang w:val="en-US"/>
    </w:rPr>
  </w:style>
  <w:style w:type="character" w:styleId="Rimandocommento">
    <w:name w:val="annotation reference"/>
    <w:basedOn w:val="Carpredefinitoparagrafo"/>
    <w:uiPriority w:val="99"/>
    <w:semiHidden/>
    <w:unhideWhenUsed/>
    <w:rsid w:val="00BE4B0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FReferencesSection">
    <w:name w:val="TF_References_Section"/>
    <w:basedOn w:val="Normal"/>
    <w:rsid w:val="001D5A5B"/>
    <w:pPr>
      <w:spacing w:line="480" w:lineRule="auto"/>
      <w:ind w:firstLine="187"/>
      <w:jc w:val="both"/>
    </w:pPr>
    <w:rPr>
      <w:rFonts w:ascii="Times" w:eastAsia="Times New Roman" w:hAnsi="Times" w:cs="Times New Roman"/>
      <w:sz w:val="24"/>
      <w:szCs w:val="20"/>
      <w:lang w:val="en-US"/>
    </w:rPr>
  </w:style>
  <w:style w:type="paragraph" w:styleId="CommentText">
    <w:name w:val="annotation text"/>
    <w:basedOn w:val="Normal"/>
    <w:link w:val="CommentTextChar"/>
    <w:uiPriority w:val="99"/>
    <w:semiHidden/>
    <w:unhideWhenUsed/>
    <w:rsid w:val="001D5A5B"/>
    <w:pPr>
      <w:spacing w:line="240" w:lineRule="auto"/>
    </w:pPr>
    <w:rPr>
      <w:sz w:val="20"/>
      <w:szCs w:val="20"/>
    </w:rPr>
  </w:style>
  <w:style w:type="character" w:customStyle="1" w:styleId="CommentTextChar">
    <w:name w:val="Comment Text Char"/>
    <w:basedOn w:val="DefaultParagraphFont"/>
    <w:link w:val="CommentText"/>
    <w:uiPriority w:val="99"/>
    <w:semiHidden/>
    <w:rsid w:val="001D5A5B"/>
    <w:rPr>
      <w:sz w:val="20"/>
      <w:szCs w:val="20"/>
    </w:rPr>
  </w:style>
  <w:style w:type="paragraph" w:styleId="CommentSubject">
    <w:name w:val="annotation subject"/>
    <w:basedOn w:val="CommentText"/>
    <w:next w:val="CommentText"/>
    <w:link w:val="CommentSubjectChar"/>
    <w:uiPriority w:val="99"/>
    <w:semiHidden/>
    <w:unhideWhenUsed/>
    <w:rsid w:val="001D5A5B"/>
    <w:pPr>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uiPriority w:val="99"/>
    <w:semiHidden/>
    <w:rsid w:val="001D5A5B"/>
    <w:rPr>
      <w:rFonts w:ascii="Times" w:eastAsia="Times New Roman" w:hAnsi="Times"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if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E3D4-E72D-4C8C-A9A1-8B792142F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7</TotalTime>
  <Pages>10</Pages>
  <Words>6693</Words>
  <Characters>38152</Characters>
  <Application>Microsoft Office Word</Application>
  <DocSecurity>0</DocSecurity>
  <Lines>317</Lines>
  <Paragraphs>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NMR</dc:creator>
  <cp:lastModifiedBy>Gobetto</cp:lastModifiedBy>
  <cp:revision>2</cp:revision>
  <cp:lastPrinted>2014-10-09T15:34:00Z</cp:lastPrinted>
  <dcterms:created xsi:type="dcterms:W3CDTF">2016-01-19T08:45:00Z</dcterms:created>
  <dcterms:modified xsi:type="dcterms:W3CDTF">2016-01-19T08:45:00Z</dcterms:modified>
</cp:coreProperties>
</file>