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87EA12" w14:textId="38396A0C" w:rsidR="00CA2D90" w:rsidRPr="00ED2501" w:rsidRDefault="00CA2D90">
      <w:pPr>
        <w:spacing w:line="480" w:lineRule="auto"/>
        <w:jc w:val="both"/>
        <w:rPr>
          <w:b/>
          <w:sz w:val="28"/>
          <w:lang w:val="en-GB"/>
        </w:rPr>
      </w:pPr>
      <w:r w:rsidRPr="00ED2501">
        <w:rPr>
          <w:b/>
          <w:sz w:val="28"/>
          <w:lang w:val="en-GB"/>
        </w:rPr>
        <w:t xml:space="preserve">Seasonal variations in </w:t>
      </w:r>
      <w:r w:rsidR="002C558F" w:rsidRPr="00ED2501">
        <w:rPr>
          <w:b/>
          <w:sz w:val="28"/>
          <w:lang w:val="en-GB"/>
        </w:rPr>
        <w:t xml:space="preserve">the </w:t>
      </w:r>
      <w:r w:rsidRPr="00ED2501">
        <w:rPr>
          <w:b/>
          <w:sz w:val="28"/>
          <w:lang w:val="en-GB"/>
        </w:rPr>
        <w:t>optical characteristics of dissolved organic matter in glacial pond water</w:t>
      </w:r>
    </w:p>
    <w:p w14:paraId="7F2B8A8E" w14:textId="77777777" w:rsidR="00CA2D90" w:rsidRPr="00ED2501" w:rsidRDefault="00CA2D90">
      <w:pPr>
        <w:spacing w:line="480" w:lineRule="auto"/>
        <w:jc w:val="both"/>
        <w:rPr>
          <w:lang w:val="en-GB"/>
        </w:rPr>
      </w:pPr>
    </w:p>
    <w:p w14:paraId="446F5781" w14:textId="3814E8D4" w:rsidR="00CA2D90" w:rsidRPr="00ED2501" w:rsidRDefault="00CA2D90">
      <w:pPr>
        <w:spacing w:line="480" w:lineRule="auto"/>
        <w:jc w:val="both"/>
        <w:rPr>
          <w:b/>
          <w:bCs/>
          <w:lang w:val="en-GB"/>
        </w:rPr>
      </w:pPr>
      <w:r w:rsidRPr="00ED2501">
        <w:rPr>
          <w:b/>
          <w:bCs/>
          <w:lang w:val="en-GB"/>
        </w:rPr>
        <w:t xml:space="preserve">D. </w:t>
      </w:r>
      <w:proofErr w:type="spellStart"/>
      <w:proofErr w:type="gramStart"/>
      <w:r w:rsidRPr="00ED2501">
        <w:rPr>
          <w:b/>
          <w:bCs/>
          <w:color w:val="000000" w:themeColor="text1"/>
          <w:lang w:val="en-GB"/>
        </w:rPr>
        <w:t>Vione</w:t>
      </w:r>
      <w:r w:rsidRPr="00ED2501">
        <w:rPr>
          <w:b/>
          <w:bCs/>
          <w:color w:val="000000" w:themeColor="text1"/>
          <w:vertAlign w:val="superscript"/>
          <w:lang w:val="en-GB"/>
        </w:rPr>
        <w:t>a</w:t>
      </w:r>
      <w:r w:rsidR="00546C9F" w:rsidRPr="00ED2501">
        <w:rPr>
          <w:b/>
          <w:bCs/>
          <w:color w:val="000000" w:themeColor="text1"/>
          <w:vertAlign w:val="superscript"/>
          <w:lang w:val="en-GB"/>
        </w:rPr>
        <w:t>,b</w:t>
      </w:r>
      <w:proofErr w:type="spellEnd"/>
      <w:proofErr w:type="gramEnd"/>
      <w:r w:rsidRPr="00ED2501">
        <w:rPr>
          <w:b/>
          <w:bCs/>
          <w:lang w:val="en-GB"/>
        </w:rPr>
        <w:t xml:space="preserve">, N. </w:t>
      </w:r>
      <w:proofErr w:type="spellStart"/>
      <w:r w:rsidRPr="00ED2501">
        <w:rPr>
          <w:b/>
          <w:bCs/>
          <w:lang w:val="en-GB"/>
        </w:rPr>
        <w:t>Colombo</w:t>
      </w:r>
      <w:r w:rsidRPr="00ED2501">
        <w:rPr>
          <w:b/>
          <w:bCs/>
          <w:vertAlign w:val="superscript"/>
          <w:lang w:val="en-GB"/>
        </w:rPr>
        <w:t>c,d,</w:t>
      </w:r>
      <w:r w:rsidR="00546C9F" w:rsidRPr="00ED2501">
        <w:rPr>
          <w:b/>
          <w:bCs/>
          <w:vertAlign w:val="superscript"/>
          <w:lang w:val="en-GB"/>
        </w:rPr>
        <w:t>b</w:t>
      </w:r>
      <w:proofErr w:type="spellEnd"/>
      <w:r w:rsidRPr="00ED2501">
        <w:rPr>
          <w:b/>
          <w:bCs/>
          <w:vertAlign w:val="superscript"/>
          <w:lang w:val="en-GB"/>
        </w:rPr>
        <w:t>*</w:t>
      </w:r>
      <w:r w:rsidRPr="00ED2501">
        <w:rPr>
          <w:b/>
          <w:bCs/>
          <w:lang w:val="en-GB"/>
        </w:rPr>
        <w:t>, D. Said-</w:t>
      </w:r>
      <w:proofErr w:type="spellStart"/>
      <w:r w:rsidRPr="00ED2501">
        <w:rPr>
          <w:b/>
          <w:bCs/>
          <w:lang w:val="en-GB"/>
        </w:rPr>
        <w:t>Pullicino</w:t>
      </w:r>
      <w:r w:rsidR="00546C9F" w:rsidRPr="00ED2501">
        <w:rPr>
          <w:b/>
          <w:bCs/>
          <w:vertAlign w:val="superscript"/>
          <w:lang w:val="en-GB"/>
        </w:rPr>
        <w:t>c</w:t>
      </w:r>
      <w:proofErr w:type="spellEnd"/>
      <w:r w:rsidRPr="00ED2501">
        <w:rPr>
          <w:b/>
          <w:bCs/>
          <w:lang w:val="en-GB"/>
        </w:rPr>
        <w:t xml:space="preserve">, D. </w:t>
      </w:r>
      <w:proofErr w:type="spellStart"/>
      <w:r w:rsidRPr="00ED2501">
        <w:rPr>
          <w:b/>
          <w:bCs/>
          <w:lang w:val="en-GB"/>
        </w:rPr>
        <w:t>Bocchiola</w:t>
      </w:r>
      <w:r w:rsidRPr="00ED2501">
        <w:rPr>
          <w:b/>
          <w:bCs/>
          <w:vertAlign w:val="superscript"/>
          <w:lang w:val="en-GB"/>
        </w:rPr>
        <w:t>e,</w:t>
      </w:r>
      <w:r w:rsidR="00546C9F" w:rsidRPr="00ED2501">
        <w:rPr>
          <w:b/>
          <w:bCs/>
          <w:vertAlign w:val="superscript"/>
          <w:lang w:val="en-GB"/>
        </w:rPr>
        <w:t>b</w:t>
      </w:r>
      <w:proofErr w:type="spellEnd"/>
      <w:r w:rsidRPr="00ED2501">
        <w:rPr>
          <w:b/>
          <w:bCs/>
          <w:lang w:val="en-GB"/>
        </w:rPr>
        <w:t xml:space="preserve">, G. </w:t>
      </w:r>
      <w:proofErr w:type="spellStart"/>
      <w:r w:rsidRPr="00ED2501">
        <w:rPr>
          <w:b/>
          <w:bCs/>
          <w:lang w:val="en-GB"/>
        </w:rPr>
        <w:t>Confortola</w:t>
      </w:r>
      <w:r w:rsidRPr="00ED2501">
        <w:rPr>
          <w:b/>
          <w:bCs/>
          <w:vertAlign w:val="superscript"/>
          <w:lang w:val="en-GB"/>
        </w:rPr>
        <w:t>e</w:t>
      </w:r>
      <w:proofErr w:type="spellEnd"/>
      <w:r w:rsidRPr="00ED2501">
        <w:rPr>
          <w:b/>
          <w:bCs/>
          <w:lang w:val="en-GB"/>
        </w:rPr>
        <w:t xml:space="preserve">, F. </w:t>
      </w:r>
      <w:proofErr w:type="spellStart"/>
      <w:r w:rsidRPr="00ED2501">
        <w:rPr>
          <w:b/>
          <w:bCs/>
          <w:lang w:val="en-GB"/>
        </w:rPr>
        <w:t>Salerno</w:t>
      </w:r>
      <w:r w:rsidRPr="00ED2501">
        <w:rPr>
          <w:b/>
          <w:bCs/>
          <w:vertAlign w:val="superscript"/>
          <w:lang w:val="en-GB"/>
        </w:rPr>
        <w:t>f</w:t>
      </w:r>
      <w:proofErr w:type="spellEnd"/>
      <w:r w:rsidRPr="00ED2501">
        <w:rPr>
          <w:b/>
          <w:bCs/>
          <w:lang w:val="en-GB"/>
        </w:rPr>
        <w:t xml:space="preserve">, G. </w:t>
      </w:r>
      <w:proofErr w:type="spellStart"/>
      <w:r w:rsidRPr="00ED2501">
        <w:rPr>
          <w:b/>
          <w:bCs/>
          <w:lang w:val="en-GB"/>
        </w:rPr>
        <w:t>Viviano</w:t>
      </w:r>
      <w:r w:rsidRPr="00ED2501">
        <w:rPr>
          <w:b/>
          <w:bCs/>
          <w:vertAlign w:val="superscript"/>
          <w:lang w:val="en-GB"/>
        </w:rPr>
        <w:t>f</w:t>
      </w:r>
      <w:proofErr w:type="spellEnd"/>
      <w:r w:rsidRPr="00ED2501">
        <w:rPr>
          <w:b/>
          <w:bCs/>
          <w:lang w:val="en-GB"/>
        </w:rPr>
        <w:t xml:space="preserve">, S. </w:t>
      </w:r>
      <w:proofErr w:type="spellStart"/>
      <w:r w:rsidRPr="00ED2501">
        <w:rPr>
          <w:b/>
          <w:bCs/>
          <w:lang w:val="en-GB"/>
        </w:rPr>
        <w:t>Fratianni</w:t>
      </w:r>
      <w:r w:rsidR="00546C9F" w:rsidRPr="00ED2501">
        <w:rPr>
          <w:b/>
          <w:bCs/>
          <w:vertAlign w:val="superscript"/>
          <w:lang w:val="en-GB"/>
        </w:rPr>
        <w:t>d</w:t>
      </w:r>
      <w:r w:rsidRPr="00ED2501">
        <w:rPr>
          <w:b/>
          <w:bCs/>
          <w:vertAlign w:val="superscript"/>
          <w:lang w:val="en-GB"/>
        </w:rPr>
        <w:t>,</w:t>
      </w:r>
      <w:r w:rsidR="00546C9F" w:rsidRPr="00ED2501">
        <w:rPr>
          <w:b/>
          <w:bCs/>
          <w:vertAlign w:val="superscript"/>
          <w:lang w:val="en-GB"/>
        </w:rPr>
        <w:t>b</w:t>
      </w:r>
      <w:proofErr w:type="spellEnd"/>
      <w:r w:rsidRPr="00ED2501">
        <w:rPr>
          <w:b/>
          <w:bCs/>
          <w:lang w:val="en-GB"/>
        </w:rPr>
        <w:t xml:space="preserve">, M. </w:t>
      </w:r>
      <w:proofErr w:type="spellStart"/>
      <w:r w:rsidRPr="00ED2501">
        <w:rPr>
          <w:b/>
          <w:bCs/>
          <w:lang w:val="en-GB"/>
        </w:rPr>
        <w:t>Martin</w:t>
      </w:r>
      <w:r w:rsidR="00546C9F" w:rsidRPr="00ED2501">
        <w:rPr>
          <w:b/>
          <w:bCs/>
          <w:vertAlign w:val="superscript"/>
          <w:lang w:val="en-GB"/>
        </w:rPr>
        <w:t>c</w:t>
      </w:r>
      <w:proofErr w:type="spellEnd"/>
      <w:r w:rsidRPr="00ED2501">
        <w:rPr>
          <w:b/>
          <w:bCs/>
          <w:lang w:val="en-GB"/>
        </w:rPr>
        <w:t xml:space="preserve">, D. </w:t>
      </w:r>
      <w:proofErr w:type="spellStart"/>
      <w:r w:rsidRPr="00ED2501">
        <w:rPr>
          <w:b/>
          <w:bCs/>
          <w:lang w:val="en-GB"/>
        </w:rPr>
        <w:t>Godone</w:t>
      </w:r>
      <w:r w:rsidRPr="00ED2501">
        <w:rPr>
          <w:b/>
          <w:bCs/>
          <w:vertAlign w:val="superscript"/>
          <w:lang w:val="en-GB"/>
        </w:rPr>
        <w:t>g</w:t>
      </w:r>
      <w:proofErr w:type="spellEnd"/>
      <w:r w:rsidRPr="00ED2501">
        <w:rPr>
          <w:b/>
          <w:bCs/>
          <w:lang w:val="en-GB"/>
        </w:rPr>
        <w:t xml:space="preserve">, M. </w:t>
      </w:r>
      <w:proofErr w:type="spellStart"/>
      <w:r w:rsidRPr="00ED2501">
        <w:rPr>
          <w:b/>
          <w:bCs/>
          <w:lang w:val="en-GB"/>
        </w:rPr>
        <w:t>Freppaz</w:t>
      </w:r>
      <w:r w:rsidR="00546C9F" w:rsidRPr="00ED2501">
        <w:rPr>
          <w:b/>
          <w:bCs/>
          <w:vertAlign w:val="superscript"/>
          <w:lang w:val="en-GB"/>
        </w:rPr>
        <w:t>c</w:t>
      </w:r>
      <w:r w:rsidRPr="00ED2501">
        <w:rPr>
          <w:b/>
          <w:bCs/>
          <w:vertAlign w:val="superscript"/>
          <w:lang w:val="en-GB"/>
        </w:rPr>
        <w:t>,</w:t>
      </w:r>
      <w:r w:rsidR="00546C9F" w:rsidRPr="00ED2501">
        <w:rPr>
          <w:b/>
          <w:bCs/>
          <w:vertAlign w:val="superscript"/>
          <w:lang w:val="en-GB"/>
        </w:rPr>
        <w:t>b</w:t>
      </w:r>
      <w:proofErr w:type="spellEnd"/>
    </w:p>
    <w:p w14:paraId="7E7CDBAE" w14:textId="77777777" w:rsidR="00CA2D90" w:rsidRPr="00ED2501" w:rsidRDefault="00CA2D90">
      <w:pPr>
        <w:spacing w:line="480" w:lineRule="auto"/>
        <w:jc w:val="both"/>
        <w:rPr>
          <w:lang w:val="en-GB"/>
        </w:rPr>
      </w:pPr>
    </w:p>
    <w:p w14:paraId="1704B107" w14:textId="77777777" w:rsidR="00CA2D90" w:rsidRPr="00ED2501" w:rsidRDefault="00CA2D90">
      <w:pPr>
        <w:spacing w:line="480" w:lineRule="auto"/>
        <w:jc w:val="both"/>
        <w:rPr>
          <w:lang w:val="en-GB"/>
        </w:rPr>
      </w:pPr>
      <w:proofErr w:type="spellStart"/>
      <w:r w:rsidRPr="00ED2501">
        <w:rPr>
          <w:vertAlign w:val="superscript"/>
          <w:lang w:val="en-GB"/>
        </w:rPr>
        <w:t>a</w:t>
      </w:r>
      <w:r w:rsidRPr="00ED2501">
        <w:rPr>
          <w:lang w:val="en-GB"/>
        </w:rPr>
        <w:t>University</w:t>
      </w:r>
      <w:proofErr w:type="spellEnd"/>
      <w:r w:rsidRPr="00ED2501">
        <w:rPr>
          <w:lang w:val="en-GB"/>
        </w:rPr>
        <w:t xml:space="preserve"> of Turin, Department of Chemistry, Turin, Italy</w:t>
      </w:r>
    </w:p>
    <w:p w14:paraId="2A08151D" w14:textId="77777777" w:rsidR="00CA2D90" w:rsidRPr="00ED2501" w:rsidRDefault="00546C9F">
      <w:pPr>
        <w:spacing w:line="480" w:lineRule="auto"/>
        <w:jc w:val="both"/>
        <w:rPr>
          <w:lang w:val="en-GB"/>
        </w:rPr>
      </w:pPr>
      <w:proofErr w:type="spellStart"/>
      <w:r w:rsidRPr="00ED2501">
        <w:rPr>
          <w:vertAlign w:val="superscript"/>
          <w:lang w:val="en-GB"/>
        </w:rPr>
        <w:t>b</w:t>
      </w:r>
      <w:r w:rsidR="00CA2D90" w:rsidRPr="00ED2501">
        <w:rPr>
          <w:lang w:val="en-GB"/>
        </w:rPr>
        <w:t>Research</w:t>
      </w:r>
      <w:proofErr w:type="spellEnd"/>
      <w:r w:rsidR="00CA2D90" w:rsidRPr="00ED2501">
        <w:rPr>
          <w:lang w:val="en-GB"/>
        </w:rPr>
        <w:t xml:space="preserve"> </w:t>
      </w:r>
      <w:proofErr w:type="spellStart"/>
      <w:r w:rsidR="00CA2D90" w:rsidRPr="00ED2501">
        <w:rPr>
          <w:lang w:val="en-GB"/>
        </w:rPr>
        <w:t>Center</w:t>
      </w:r>
      <w:proofErr w:type="spellEnd"/>
      <w:r w:rsidR="00CA2D90" w:rsidRPr="00ED2501">
        <w:rPr>
          <w:lang w:val="en-GB"/>
        </w:rPr>
        <w:t xml:space="preserve"> on Natural Risk in Mountain and Hilly Environments, </w:t>
      </w:r>
      <w:proofErr w:type="spellStart"/>
      <w:r w:rsidR="00CA2D90" w:rsidRPr="00ED2501">
        <w:rPr>
          <w:lang w:val="en-GB"/>
        </w:rPr>
        <w:t>NatRisk</w:t>
      </w:r>
      <w:proofErr w:type="spellEnd"/>
      <w:r w:rsidR="00CA2D90" w:rsidRPr="00ED2501">
        <w:rPr>
          <w:lang w:val="en-GB"/>
        </w:rPr>
        <w:t xml:space="preserve">, University of Turin, </w:t>
      </w:r>
      <w:proofErr w:type="spellStart"/>
      <w:r w:rsidR="00CA2D90" w:rsidRPr="00ED2501">
        <w:rPr>
          <w:lang w:val="en-GB"/>
        </w:rPr>
        <w:t>Grugliasco</w:t>
      </w:r>
      <w:proofErr w:type="spellEnd"/>
      <w:r w:rsidR="00CA2D90" w:rsidRPr="00ED2501">
        <w:rPr>
          <w:lang w:val="en-GB"/>
        </w:rPr>
        <w:t>, Italy</w:t>
      </w:r>
    </w:p>
    <w:p w14:paraId="131EBC86" w14:textId="77777777" w:rsidR="00546C9F" w:rsidRPr="00ED2501" w:rsidRDefault="00546C9F" w:rsidP="00546C9F">
      <w:pPr>
        <w:spacing w:line="480" w:lineRule="auto"/>
        <w:jc w:val="both"/>
        <w:rPr>
          <w:lang w:val="en-GB"/>
        </w:rPr>
      </w:pPr>
      <w:proofErr w:type="spellStart"/>
      <w:r w:rsidRPr="00ED2501">
        <w:rPr>
          <w:vertAlign w:val="superscript"/>
          <w:lang w:val="en-GB"/>
        </w:rPr>
        <w:t>c</w:t>
      </w:r>
      <w:r w:rsidRPr="00ED2501">
        <w:rPr>
          <w:lang w:val="en-GB"/>
        </w:rPr>
        <w:t>University</w:t>
      </w:r>
      <w:proofErr w:type="spellEnd"/>
      <w:r w:rsidRPr="00ED2501">
        <w:rPr>
          <w:lang w:val="en-GB"/>
        </w:rPr>
        <w:t xml:space="preserve"> of Turin, Department of Agricultural, Forest and Food Sciences, </w:t>
      </w:r>
      <w:proofErr w:type="spellStart"/>
      <w:r w:rsidRPr="00ED2501">
        <w:rPr>
          <w:lang w:val="en-GB"/>
        </w:rPr>
        <w:t>Grugliasco</w:t>
      </w:r>
      <w:proofErr w:type="spellEnd"/>
      <w:r w:rsidRPr="00ED2501">
        <w:rPr>
          <w:lang w:val="en-GB"/>
        </w:rPr>
        <w:t>, Italy</w:t>
      </w:r>
    </w:p>
    <w:p w14:paraId="1D3322FE" w14:textId="77777777" w:rsidR="00546C9F" w:rsidRPr="00ED2501" w:rsidRDefault="00546C9F" w:rsidP="00546C9F">
      <w:pPr>
        <w:spacing w:line="480" w:lineRule="auto"/>
        <w:jc w:val="both"/>
        <w:rPr>
          <w:lang w:val="en-GB"/>
        </w:rPr>
      </w:pPr>
      <w:proofErr w:type="spellStart"/>
      <w:r w:rsidRPr="00ED2501">
        <w:rPr>
          <w:vertAlign w:val="superscript"/>
          <w:lang w:val="en-GB"/>
        </w:rPr>
        <w:t>d</w:t>
      </w:r>
      <w:r w:rsidRPr="00ED2501">
        <w:rPr>
          <w:lang w:val="en-GB"/>
        </w:rPr>
        <w:t>University</w:t>
      </w:r>
      <w:proofErr w:type="spellEnd"/>
      <w:r w:rsidRPr="00ED2501">
        <w:rPr>
          <w:lang w:val="en-GB"/>
        </w:rPr>
        <w:t xml:space="preserve"> of Turin, Department of Earth Sciences, Turin, Italy</w:t>
      </w:r>
    </w:p>
    <w:p w14:paraId="4DD23A99" w14:textId="5CD862E4" w:rsidR="00CA2D90" w:rsidRPr="00ED2501" w:rsidRDefault="00CA2D90">
      <w:pPr>
        <w:spacing w:line="480" w:lineRule="auto"/>
        <w:jc w:val="both"/>
        <w:rPr>
          <w:lang w:val="en-GB"/>
        </w:rPr>
      </w:pPr>
      <w:proofErr w:type="spellStart"/>
      <w:r w:rsidRPr="00ED2501">
        <w:rPr>
          <w:vertAlign w:val="superscript"/>
          <w:lang w:val="en-GB"/>
        </w:rPr>
        <w:t>e</w:t>
      </w:r>
      <w:r w:rsidR="00585333" w:rsidRPr="00ED2501">
        <w:rPr>
          <w:lang w:val="en-GB"/>
        </w:rPr>
        <w:t>Polytechnic</w:t>
      </w:r>
      <w:proofErr w:type="spellEnd"/>
      <w:r w:rsidR="00585333" w:rsidRPr="00ED2501">
        <w:rPr>
          <w:lang w:val="en-GB"/>
        </w:rPr>
        <w:t xml:space="preserve"> University of Milan,</w:t>
      </w:r>
      <w:r w:rsidR="00585333">
        <w:rPr>
          <w:lang w:val="en-GB"/>
        </w:rPr>
        <w:t xml:space="preserve"> </w:t>
      </w:r>
      <w:r w:rsidRPr="00ED2501">
        <w:rPr>
          <w:lang w:val="en-GB"/>
        </w:rPr>
        <w:t>Department of Civil and Environmental Engineering, Milan, Italy</w:t>
      </w:r>
    </w:p>
    <w:p w14:paraId="151ECEA2" w14:textId="77777777" w:rsidR="00CA2D90" w:rsidRPr="00ED2501" w:rsidRDefault="00CA2D90">
      <w:pPr>
        <w:spacing w:line="480" w:lineRule="auto"/>
        <w:jc w:val="both"/>
        <w:rPr>
          <w:lang w:val="en-GB"/>
        </w:rPr>
      </w:pPr>
      <w:proofErr w:type="spellStart"/>
      <w:r w:rsidRPr="00ED2501">
        <w:rPr>
          <w:vertAlign w:val="superscript"/>
          <w:lang w:val="en-GB"/>
        </w:rPr>
        <w:t>f</w:t>
      </w:r>
      <w:r w:rsidRPr="00ED2501">
        <w:rPr>
          <w:lang w:val="en-GB"/>
        </w:rPr>
        <w:t>CNR</w:t>
      </w:r>
      <w:proofErr w:type="spellEnd"/>
      <w:r w:rsidRPr="00ED2501">
        <w:rPr>
          <w:lang w:val="en-GB"/>
        </w:rPr>
        <w:t xml:space="preserve">-IRSA (National Research Council - Water Research Institute), </w:t>
      </w:r>
      <w:proofErr w:type="spellStart"/>
      <w:r w:rsidRPr="00ED2501">
        <w:rPr>
          <w:lang w:val="en-GB"/>
        </w:rPr>
        <w:t>Brugherio</w:t>
      </w:r>
      <w:proofErr w:type="spellEnd"/>
      <w:r w:rsidRPr="00ED2501">
        <w:rPr>
          <w:lang w:val="en-GB"/>
        </w:rPr>
        <w:t>, Italy</w:t>
      </w:r>
    </w:p>
    <w:p w14:paraId="59E9E887" w14:textId="77777777" w:rsidR="00CA2D90" w:rsidRPr="00ED2501" w:rsidRDefault="00CA2D90">
      <w:pPr>
        <w:spacing w:line="480" w:lineRule="auto"/>
        <w:jc w:val="both"/>
        <w:rPr>
          <w:lang w:val="en-GB"/>
        </w:rPr>
      </w:pPr>
      <w:proofErr w:type="spellStart"/>
      <w:r w:rsidRPr="00ED2501">
        <w:rPr>
          <w:vertAlign w:val="superscript"/>
          <w:lang w:val="en-GB"/>
        </w:rPr>
        <w:t>g</w:t>
      </w:r>
      <w:r w:rsidRPr="00ED2501">
        <w:rPr>
          <w:lang w:val="en-GB"/>
        </w:rPr>
        <w:t>CNR</w:t>
      </w:r>
      <w:proofErr w:type="spellEnd"/>
      <w:r w:rsidRPr="00ED2501">
        <w:rPr>
          <w:lang w:val="en-GB"/>
        </w:rPr>
        <w:t>-IRPI (National Research Council - Research Institute for Geo-Hydrological Protection), Turin, Italy</w:t>
      </w:r>
    </w:p>
    <w:p w14:paraId="7D8A6E69" w14:textId="77777777" w:rsidR="00CA2D90" w:rsidRPr="00ED2501" w:rsidRDefault="00CA2D90">
      <w:pPr>
        <w:spacing w:line="480" w:lineRule="auto"/>
        <w:jc w:val="both"/>
        <w:rPr>
          <w:lang w:val="en-GB"/>
        </w:rPr>
      </w:pPr>
      <w:r w:rsidRPr="00ED2501">
        <w:rPr>
          <w:i/>
          <w:lang w:val="en-GB"/>
        </w:rPr>
        <w:t>Correspondence to</w:t>
      </w:r>
      <w:r w:rsidRPr="00ED2501">
        <w:rPr>
          <w:lang w:val="en-GB"/>
        </w:rPr>
        <w:t>: nicola.colombo@unito.it (N. Colombo)</w:t>
      </w:r>
    </w:p>
    <w:p w14:paraId="42BABD83" w14:textId="77777777" w:rsidR="00CA2D90" w:rsidRPr="00ED2501" w:rsidRDefault="00CA2D90">
      <w:pPr>
        <w:spacing w:line="480" w:lineRule="auto"/>
        <w:jc w:val="both"/>
        <w:rPr>
          <w:b/>
          <w:lang w:val="en-GB"/>
        </w:rPr>
      </w:pPr>
      <w:r w:rsidRPr="00ED2501">
        <w:rPr>
          <w:b/>
          <w:lang w:val="en-GB"/>
        </w:rPr>
        <w:br w:type="page"/>
      </w:r>
      <w:r w:rsidRPr="00ED2501">
        <w:rPr>
          <w:b/>
          <w:lang w:val="en-GB"/>
        </w:rPr>
        <w:lastRenderedPageBreak/>
        <w:t>Abstract</w:t>
      </w:r>
    </w:p>
    <w:p w14:paraId="11051EBD" w14:textId="3B605A3D" w:rsidR="0003352B" w:rsidRPr="00ED2501" w:rsidRDefault="00A379F6" w:rsidP="0003352B">
      <w:pPr>
        <w:spacing w:line="480" w:lineRule="auto"/>
        <w:jc w:val="both"/>
        <w:rPr>
          <w:color w:val="000000" w:themeColor="text1"/>
          <w:lang w:val="en-GB"/>
        </w:rPr>
      </w:pPr>
      <w:r w:rsidRPr="00ED2501">
        <w:rPr>
          <w:color w:val="000000" w:themeColor="text1"/>
          <w:lang w:val="en-GB"/>
        </w:rPr>
        <w:t>Large amounts of dissolved organic matter (DOM) are stored in mountain glaciers</w:t>
      </w:r>
      <w:r w:rsidRPr="00ED2501">
        <w:rPr>
          <w:lang w:val="en-CA"/>
        </w:rPr>
        <w:t xml:space="preserve">. </w:t>
      </w:r>
      <w:r w:rsidR="007421EA" w:rsidRPr="00ED2501">
        <w:rPr>
          <w:lang w:val="en-CA"/>
        </w:rPr>
        <w:t xml:space="preserve">However, few </w:t>
      </w:r>
      <w:r w:rsidR="00487323" w:rsidRPr="00ED2501">
        <w:rPr>
          <w:color w:val="000000" w:themeColor="text1"/>
          <w:lang w:val="en-GB"/>
        </w:rPr>
        <w:t xml:space="preserve">researches have analysed the optical characteristics of DOM in surface waters fed by mountain glaciers </w:t>
      </w:r>
      <w:r w:rsidR="007421EA" w:rsidRPr="00ED2501">
        <w:rPr>
          <w:color w:val="000000" w:themeColor="text1"/>
          <w:lang w:val="en-GB"/>
        </w:rPr>
        <w:t xml:space="preserve">and </w:t>
      </w:r>
      <w:r w:rsidR="00487323" w:rsidRPr="00ED2501">
        <w:rPr>
          <w:color w:val="000000" w:themeColor="text1"/>
          <w:lang w:val="en-GB"/>
        </w:rPr>
        <w:t>their seasonal variations. In a pond fed by a glacier</w:t>
      </w:r>
      <w:r w:rsidR="007421EA" w:rsidRPr="00ED2501">
        <w:rPr>
          <w:color w:val="000000" w:themeColor="text1"/>
          <w:lang w:val="en-GB"/>
        </w:rPr>
        <w:t xml:space="preserve"> </w:t>
      </w:r>
      <w:r w:rsidR="00487323" w:rsidRPr="00ED2501">
        <w:rPr>
          <w:color w:val="000000" w:themeColor="text1"/>
          <w:lang w:val="en-GB"/>
        </w:rPr>
        <w:t xml:space="preserve">we observed simultaneous </w:t>
      </w:r>
      <w:r w:rsidR="00CA2D90" w:rsidRPr="00ED2501">
        <w:rPr>
          <w:color w:val="000000" w:themeColor="text1"/>
          <w:lang w:val="en-GB"/>
        </w:rPr>
        <w:t>decrease</w:t>
      </w:r>
      <w:r w:rsidR="00487323" w:rsidRPr="00ED2501">
        <w:rPr>
          <w:color w:val="000000" w:themeColor="text1"/>
          <w:lang w:val="en-GB"/>
        </w:rPr>
        <w:t>s</w:t>
      </w:r>
      <w:r w:rsidR="00C30324">
        <w:rPr>
          <w:color w:val="000000" w:themeColor="text1"/>
          <w:lang w:val="en-GB"/>
        </w:rPr>
        <w:t xml:space="preserve"> in</w:t>
      </w:r>
      <w:r w:rsidR="00CA2D90" w:rsidRPr="00ED2501">
        <w:rPr>
          <w:color w:val="000000" w:themeColor="text1"/>
          <w:lang w:val="en-GB"/>
        </w:rPr>
        <w:t xml:space="preserve"> the</w:t>
      </w:r>
      <w:r w:rsidR="006E52B6" w:rsidRPr="00ED2501">
        <w:rPr>
          <w:color w:val="000000" w:themeColor="text1"/>
          <w:lang w:val="en-GB"/>
        </w:rPr>
        <w:t xml:space="preserve"> dissolved organic carbon</w:t>
      </w:r>
      <w:r w:rsidR="002C6BC6" w:rsidRPr="00ED2501">
        <w:rPr>
          <w:color w:val="000000" w:themeColor="text1"/>
          <w:lang w:val="en-GB"/>
        </w:rPr>
        <w:t xml:space="preserve">, </w:t>
      </w:r>
      <w:r w:rsidR="006E52B6" w:rsidRPr="00ED2501">
        <w:rPr>
          <w:color w:val="000000" w:themeColor="text1"/>
          <w:lang w:val="en-GB"/>
        </w:rPr>
        <w:t>and</w:t>
      </w:r>
      <w:r w:rsidR="00CA2D90" w:rsidRPr="00ED2501">
        <w:rPr>
          <w:color w:val="000000" w:themeColor="text1"/>
          <w:lang w:val="en-GB"/>
        </w:rPr>
        <w:t xml:space="preserve"> increase</w:t>
      </w:r>
      <w:r w:rsidR="006E52B6" w:rsidRPr="00ED2501">
        <w:rPr>
          <w:color w:val="000000" w:themeColor="text1"/>
          <w:lang w:val="en-GB"/>
        </w:rPr>
        <w:t>s</w:t>
      </w:r>
      <w:r w:rsidR="00CA2D90" w:rsidRPr="00ED2501">
        <w:rPr>
          <w:color w:val="000000" w:themeColor="text1"/>
          <w:lang w:val="en-GB"/>
        </w:rPr>
        <w:t xml:space="preserve"> in both absorbance </w:t>
      </w:r>
      <w:r w:rsidR="00487323" w:rsidRPr="00ED2501">
        <w:rPr>
          <w:color w:val="000000" w:themeColor="text1"/>
          <w:lang w:val="en-GB"/>
        </w:rPr>
        <w:t xml:space="preserve">at 254 nm </w:t>
      </w:r>
      <w:r w:rsidR="00CA2D90" w:rsidRPr="00ED2501">
        <w:rPr>
          <w:color w:val="000000" w:themeColor="text1"/>
          <w:lang w:val="en-GB"/>
        </w:rPr>
        <w:t>and specific absorption coefficient (SUVA</w:t>
      </w:r>
      <w:r w:rsidR="00CA2D90" w:rsidRPr="00ED2501">
        <w:rPr>
          <w:color w:val="000000" w:themeColor="text1"/>
          <w:vertAlign w:val="subscript"/>
          <w:lang w:val="en-GB"/>
        </w:rPr>
        <w:t>254</w:t>
      </w:r>
      <w:r w:rsidR="00CA2D90" w:rsidRPr="00ED2501">
        <w:rPr>
          <w:color w:val="000000" w:themeColor="text1"/>
          <w:lang w:val="en-GB"/>
        </w:rPr>
        <w:t>)</w:t>
      </w:r>
      <w:r w:rsidR="007421EA" w:rsidRPr="00ED2501">
        <w:rPr>
          <w:color w:val="000000" w:themeColor="text1"/>
          <w:lang w:val="en-GB"/>
        </w:rPr>
        <w:t xml:space="preserve"> during the ice-free </w:t>
      </w:r>
      <w:r w:rsidR="006E52B6" w:rsidRPr="00ED2501">
        <w:rPr>
          <w:color w:val="000000" w:themeColor="text1"/>
          <w:lang w:val="en-GB"/>
        </w:rPr>
        <w:t>season 2015</w:t>
      </w:r>
      <w:r w:rsidR="00487323" w:rsidRPr="00ED2501">
        <w:rPr>
          <w:color w:val="000000" w:themeColor="text1"/>
          <w:lang w:val="en-GB"/>
        </w:rPr>
        <w:t>.</w:t>
      </w:r>
      <w:r w:rsidR="00CA2D90" w:rsidRPr="00ED2501">
        <w:rPr>
          <w:color w:val="000000" w:themeColor="text1"/>
          <w:lang w:val="en-GB"/>
        </w:rPr>
        <w:t xml:space="preserve"> </w:t>
      </w:r>
      <w:r w:rsidR="006E52B6" w:rsidRPr="00ED2501">
        <w:rPr>
          <w:color w:val="000000" w:themeColor="text1"/>
          <w:lang w:val="en-GB"/>
        </w:rPr>
        <w:t xml:space="preserve">This </w:t>
      </w:r>
      <w:r w:rsidR="0003352B" w:rsidRPr="00ED2501">
        <w:rPr>
          <w:color w:val="000000" w:themeColor="text1"/>
          <w:lang w:val="en-GB"/>
        </w:rPr>
        <w:t>behaviour</w:t>
      </w:r>
      <w:r w:rsidR="006E52B6" w:rsidRPr="00ED2501">
        <w:rPr>
          <w:color w:val="000000" w:themeColor="text1"/>
          <w:lang w:val="en-GB"/>
        </w:rPr>
        <w:t xml:space="preserve"> differs from </w:t>
      </w:r>
      <w:r w:rsidR="00CA2D90" w:rsidRPr="00ED2501">
        <w:rPr>
          <w:color w:val="000000" w:themeColor="text1"/>
          <w:lang w:val="en-GB"/>
        </w:rPr>
        <w:t>the typical behaviour of l</w:t>
      </w:r>
      <w:r w:rsidR="006E52B6" w:rsidRPr="00ED2501">
        <w:rPr>
          <w:color w:val="000000" w:themeColor="text1"/>
          <w:lang w:val="en-GB"/>
        </w:rPr>
        <w:t>ake/pond water in summer</w:t>
      </w:r>
      <w:r w:rsidR="002C6BC6" w:rsidRPr="00ED2501">
        <w:rPr>
          <w:color w:val="000000" w:themeColor="text1"/>
          <w:lang w:val="en-GB"/>
        </w:rPr>
        <w:t xml:space="preserve">, </w:t>
      </w:r>
      <w:r w:rsidR="006E52B6" w:rsidRPr="00ED2501">
        <w:rPr>
          <w:color w:val="000000" w:themeColor="text1"/>
          <w:lang w:val="en-GB"/>
        </w:rPr>
        <w:t xml:space="preserve">and from </w:t>
      </w:r>
      <w:r w:rsidR="00CA2D90" w:rsidRPr="00ED2501">
        <w:rPr>
          <w:color w:val="000000" w:themeColor="text1"/>
          <w:lang w:val="en-GB"/>
        </w:rPr>
        <w:t xml:space="preserve">the trends observed in a nearby pond not fed by </w:t>
      </w:r>
      <w:r w:rsidR="006E52B6" w:rsidRPr="00ED2501">
        <w:rPr>
          <w:color w:val="000000" w:themeColor="text1"/>
          <w:lang w:val="en-GB"/>
        </w:rPr>
        <w:t xml:space="preserve">a </w:t>
      </w:r>
      <w:r w:rsidR="00CA2D90" w:rsidRPr="00ED2501">
        <w:rPr>
          <w:color w:val="000000" w:themeColor="text1"/>
          <w:lang w:val="en-GB"/>
        </w:rPr>
        <w:t xml:space="preserve">glacier. </w:t>
      </w:r>
      <w:r w:rsidR="00A35E8F" w:rsidRPr="00ED2501">
        <w:rPr>
          <w:color w:val="000000" w:themeColor="text1"/>
          <w:lang w:val="en-GB"/>
        </w:rPr>
        <w:t xml:space="preserve">The </w:t>
      </w:r>
      <w:r w:rsidR="0003352B" w:rsidRPr="00ED2501">
        <w:rPr>
          <w:color w:val="000000" w:themeColor="text1"/>
          <w:lang w:val="en-GB"/>
        </w:rPr>
        <w:t>trends of</w:t>
      </w:r>
      <w:r w:rsidR="00A35E8F" w:rsidRPr="00ED2501">
        <w:rPr>
          <w:color w:val="000000" w:themeColor="text1"/>
          <w:lang w:val="en-GB"/>
        </w:rPr>
        <w:t xml:space="preserve"> DOM properties, main ions and water stable isotopes </w:t>
      </w:r>
      <w:r w:rsidR="0003352B" w:rsidRPr="00ED2501">
        <w:rPr>
          <w:color w:val="000000" w:themeColor="text1"/>
          <w:lang w:val="en-GB"/>
        </w:rPr>
        <w:t xml:space="preserve">at the glacier-fed pond </w:t>
      </w:r>
      <w:r w:rsidR="00A35E8F" w:rsidRPr="00ED2501">
        <w:rPr>
          <w:color w:val="000000" w:themeColor="text1"/>
          <w:lang w:val="en-GB"/>
        </w:rPr>
        <w:t xml:space="preserve">could be attributed to transient modifications of the </w:t>
      </w:r>
      <w:r w:rsidR="007E38CD" w:rsidRPr="00ED2501">
        <w:rPr>
          <w:color w:val="000000" w:themeColor="text1"/>
          <w:lang w:val="en-GB"/>
        </w:rPr>
        <w:t>subglacial hydrological system. F</w:t>
      </w:r>
      <w:r w:rsidR="0003352B" w:rsidRPr="00ED2501">
        <w:rPr>
          <w:color w:val="000000" w:themeColor="text1"/>
          <w:lang w:val="en-GB"/>
        </w:rPr>
        <w:t>lushing of previously isolated pools of subglacially stored water, containing terrestrial DOM derived from glacially-overridden soil and vegetation, would be driven by i</w:t>
      </w:r>
      <w:r w:rsidR="00A35E8F" w:rsidRPr="00ED2501">
        <w:rPr>
          <w:color w:val="000000" w:themeColor="text1"/>
          <w:lang w:val="en-GB"/>
        </w:rPr>
        <w:t>ntense rainfall events during the melting season</w:t>
      </w:r>
      <w:r w:rsidR="0003352B" w:rsidRPr="00ED2501">
        <w:rPr>
          <w:color w:val="000000" w:themeColor="text1"/>
          <w:lang w:val="en-GB"/>
        </w:rPr>
        <w:t xml:space="preserve">. These findings suggest that </w:t>
      </w:r>
      <w:r w:rsidR="00BE77A5" w:rsidRPr="00ED2501">
        <w:rPr>
          <w:color w:val="000000" w:themeColor="text1"/>
          <w:lang w:val="en-GB"/>
        </w:rPr>
        <w:t>heavy</w:t>
      </w:r>
      <w:r w:rsidR="0003352B" w:rsidRPr="00ED2501">
        <w:rPr>
          <w:color w:val="000000" w:themeColor="text1"/>
          <w:lang w:val="en-GB"/>
        </w:rPr>
        <w:t xml:space="preserve"> rainfall events during the melting season have the capability to transiently modify the characteristics of DOM in a glacial pond. These events may be furthe</w:t>
      </w:r>
      <w:r w:rsidR="009B31C8" w:rsidRPr="00ED2501">
        <w:rPr>
          <w:color w:val="000000" w:themeColor="text1"/>
          <w:lang w:val="en-GB"/>
        </w:rPr>
        <w:t xml:space="preserve">r exacerbated in the future, as </w:t>
      </w:r>
      <w:r w:rsidR="00902C58" w:rsidRPr="00ED2501">
        <w:rPr>
          <w:color w:val="000000" w:themeColor="text1"/>
          <w:lang w:val="en-GB"/>
        </w:rPr>
        <w:t>summer rainfall events</w:t>
      </w:r>
      <w:r w:rsidR="009B31C8" w:rsidRPr="00ED2501">
        <w:rPr>
          <w:color w:val="000000" w:themeColor="text1"/>
          <w:lang w:val="en-GB"/>
        </w:rPr>
        <w:t xml:space="preserve"> </w:t>
      </w:r>
      <w:r w:rsidR="0003352B" w:rsidRPr="00ED2501">
        <w:rPr>
          <w:color w:val="000000" w:themeColor="text1"/>
          <w:lang w:val="en-GB"/>
        </w:rPr>
        <w:t xml:space="preserve">in the Alps </w:t>
      </w:r>
      <w:r w:rsidR="00902C58" w:rsidRPr="00ED2501">
        <w:rPr>
          <w:color w:val="000000" w:themeColor="text1"/>
          <w:lang w:val="en-GB"/>
        </w:rPr>
        <w:t>are</w:t>
      </w:r>
      <w:r w:rsidR="0003352B" w:rsidRPr="00ED2501">
        <w:rPr>
          <w:color w:val="000000" w:themeColor="text1"/>
          <w:lang w:val="en-GB"/>
        </w:rPr>
        <w:t xml:space="preserve"> predicted to increase due to global warming.</w:t>
      </w:r>
    </w:p>
    <w:p w14:paraId="0C78EB77" w14:textId="77777777" w:rsidR="006E52B6" w:rsidRPr="00ED2501" w:rsidRDefault="006E52B6">
      <w:pPr>
        <w:spacing w:line="480" w:lineRule="auto"/>
        <w:jc w:val="both"/>
        <w:rPr>
          <w:color w:val="000000" w:themeColor="text1"/>
          <w:lang w:val="en-GB"/>
        </w:rPr>
      </w:pPr>
    </w:p>
    <w:p w14:paraId="15EDED8E" w14:textId="77777777" w:rsidR="00CA2D90" w:rsidRPr="00ED2501" w:rsidRDefault="00CA2D90">
      <w:pPr>
        <w:spacing w:line="480" w:lineRule="auto"/>
        <w:jc w:val="both"/>
        <w:rPr>
          <w:lang w:val="en-GB"/>
        </w:rPr>
      </w:pPr>
      <w:r w:rsidRPr="00ED2501">
        <w:rPr>
          <w:b/>
          <w:lang w:val="en-GB"/>
        </w:rPr>
        <w:t xml:space="preserve">Keywords: </w:t>
      </w:r>
      <w:r w:rsidRPr="00ED2501">
        <w:rPr>
          <w:lang w:val="en-GB"/>
        </w:rPr>
        <w:t xml:space="preserve">Alps, Glacier, </w:t>
      </w:r>
      <w:r w:rsidR="00563A90" w:rsidRPr="00ED2501">
        <w:rPr>
          <w:lang w:val="en-GB"/>
        </w:rPr>
        <w:t xml:space="preserve">Water, </w:t>
      </w:r>
      <w:r w:rsidR="00AA6487" w:rsidRPr="00ED2501">
        <w:rPr>
          <w:lang w:val="en-GB"/>
        </w:rPr>
        <w:t xml:space="preserve">DOM, </w:t>
      </w:r>
      <w:r w:rsidR="00563A90" w:rsidRPr="00ED2501">
        <w:rPr>
          <w:lang w:val="en-GB"/>
        </w:rPr>
        <w:t>DOC, SUVA</w:t>
      </w:r>
    </w:p>
    <w:p w14:paraId="63BF1256" w14:textId="77777777" w:rsidR="00CA2D90" w:rsidRPr="00ED2501" w:rsidRDefault="00CA2D90">
      <w:pPr>
        <w:spacing w:line="480" w:lineRule="auto"/>
        <w:jc w:val="both"/>
        <w:rPr>
          <w:b/>
          <w:sz w:val="28"/>
          <w:lang w:val="en-GB"/>
        </w:rPr>
      </w:pPr>
      <w:r w:rsidRPr="00ED2501">
        <w:rPr>
          <w:b/>
          <w:lang w:val="en-GB"/>
        </w:rPr>
        <w:br w:type="page"/>
      </w:r>
      <w:r w:rsidRPr="00ED2501">
        <w:rPr>
          <w:b/>
          <w:sz w:val="28"/>
          <w:lang w:val="en-GB"/>
        </w:rPr>
        <w:lastRenderedPageBreak/>
        <w:t>1 Introduction</w:t>
      </w:r>
    </w:p>
    <w:p w14:paraId="342F5E76" w14:textId="21144DD1" w:rsidR="00CA2D90" w:rsidRPr="00ED2501" w:rsidRDefault="00CA2D90">
      <w:pPr>
        <w:spacing w:line="480" w:lineRule="auto"/>
        <w:ind w:firstLine="284"/>
        <w:jc w:val="both"/>
        <w:rPr>
          <w:lang w:val="en-GB"/>
        </w:rPr>
      </w:pPr>
      <w:r w:rsidRPr="00ED2501">
        <w:rPr>
          <w:lang w:val="en-GB"/>
        </w:rPr>
        <w:t>Runoff from glaciated catchments is an important fresh water resource (</w:t>
      </w:r>
      <w:proofErr w:type="spellStart"/>
      <w:r w:rsidRPr="00ED2501">
        <w:rPr>
          <w:lang w:val="en-GB"/>
        </w:rPr>
        <w:t>Viviroli</w:t>
      </w:r>
      <w:proofErr w:type="spellEnd"/>
      <w:r w:rsidRPr="00ED2501">
        <w:rPr>
          <w:lang w:val="en-GB"/>
        </w:rPr>
        <w:t xml:space="preserve"> et al., 2011), and </w:t>
      </w:r>
      <w:r w:rsidR="00863D69" w:rsidRPr="00ED2501">
        <w:rPr>
          <w:lang w:val="en-GB"/>
        </w:rPr>
        <w:t xml:space="preserve">it </w:t>
      </w:r>
      <w:r w:rsidRPr="00ED2501">
        <w:rPr>
          <w:lang w:val="en-GB"/>
        </w:rPr>
        <w:t>can be significant for the headwater catchments close to glaciers (Hanzer et al., 2016)</w:t>
      </w:r>
      <w:r w:rsidR="00863D69" w:rsidRPr="00ED2501">
        <w:rPr>
          <w:lang w:val="en-GB"/>
        </w:rPr>
        <w:t>,</w:t>
      </w:r>
      <w:r w:rsidRPr="00ED2501">
        <w:rPr>
          <w:lang w:val="en-GB"/>
        </w:rPr>
        <w:t xml:space="preserve"> </w:t>
      </w:r>
      <w:r w:rsidR="00863D69" w:rsidRPr="00ED2501">
        <w:rPr>
          <w:lang w:val="en-GB"/>
        </w:rPr>
        <w:t xml:space="preserve">even </w:t>
      </w:r>
      <w:r w:rsidRPr="00ED2501">
        <w:rPr>
          <w:lang w:val="en-GB"/>
        </w:rPr>
        <w:t>for larger basins where glaci</w:t>
      </w:r>
      <w:r w:rsidR="00D85710" w:rsidRPr="00ED2501">
        <w:rPr>
          <w:lang w:val="en-GB"/>
        </w:rPr>
        <w:t xml:space="preserve">er cover </w:t>
      </w:r>
      <w:r w:rsidRPr="00ED2501">
        <w:rPr>
          <w:lang w:val="en-GB"/>
        </w:rPr>
        <w:t xml:space="preserve">is small (Huss, 2011). During the </w:t>
      </w:r>
      <w:r w:rsidR="00134CCA" w:rsidRPr="00ED2501">
        <w:rPr>
          <w:lang w:val="en-GB"/>
        </w:rPr>
        <w:t>past few</w:t>
      </w:r>
      <w:r w:rsidRPr="00ED2501">
        <w:rPr>
          <w:lang w:val="en-GB"/>
        </w:rPr>
        <w:t xml:space="preserve"> </w:t>
      </w:r>
      <w:r w:rsidR="004A57A6" w:rsidRPr="00ED2501">
        <w:rPr>
          <w:lang w:val="en-GB"/>
        </w:rPr>
        <w:t>decades,</w:t>
      </w:r>
      <w:r w:rsidRPr="00ED2501">
        <w:rPr>
          <w:lang w:val="en-GB"/>
        </w:rPr>
        <w:t xml:space="preserve"> the majority of glaciers have been retreating and losing mass in all high-mountain regions (Zemp et al., 2015</w:t>
      </w:r>
      <w:r w:rsidR="00134CCA" w:rsidRPr="00ED2501">
        <w:rPr>
          <w:lang w:val="en-GB"/>
        </w:rPr>
        <w:t>; 2019</w:t>
      </w:r>
      <w:r w:rsidRPr="00ED2501">
        <w:rPr>
          <w:lang w:val="en-GB"/>
        </w:rPr>
        <w:t xml:space="preserve">), especially in the European Alps (Beniston et al., 2018). As </w:t>
      </w:r>
      <w:r w:rsidR="00C6498D" w:rsidRPr="00ED2501">
        <w:rPr>
          <w:lang w:val="en-GB"/>
        </w:rPr>
        <w:t xml:space="preserve">a </w:t>
      </w:r>
      <w:r w:rsidRPr="00ED2501">
        <w:rPr>
          <w:lang w:val="en-GB"/>
        </w:rPr>
        <w:t>consequence, glacier melting and associated changes in habitat conditions resulted in complex ecological modifications in mountain waters (Brighenti et al., 2019).</w:t>
      </w:r>
    </w:p>
    <w:p w14:paraId="184799F4" w14:textId="2A27D366" w:rsidR="00CA2D90" w:rsidRPr="00ED2501" w:rsidRDefault="00CA2D90">
      <w:pPr>
        <w:spacing w:line="480" w:lineRule="auto"/>
        <w:ind w:firstLine="284"/>
        <w:jc w:val="both"/>
        <w:rPr>
          <w:lang w:val="en-GB"/>
        </w:rPr>
      </w:pPr>
      <w:r w:rsidRPr="00ED2501">
        <w:rPr>
          <w:lang w:val="en-GB"/>
        </w:rPr>
        <w:t xml:space="preserve">Glacial systems have recently started to be considered as active cyclers of carbon </w:t>
      </w:r>
      <w:r w:rsidR="007D4020" w:rsidRPr="00ED2501">
        <w:rPr>
          <w:lang w:val="en-GB"/>
        </w:rPr>
        <w:t xml:space="preserve">(C) </w:t>
      </w:r>
      <w:r w:rsidRPr="00ED2501">
        <w:rPr>
          <w:lang w:val="en-GB"/>
        </w:rPr>
        <w:t xml:space="preserve">(Wadham et al., 2019). Indeed, within downstream ecosystems receiving glacial input, dissolved organic carbon (DOC) </w:t>
      </w:r>
      <w:r w:rsidR="002C558F" w:rsidRPr="00ED2501">
        <w:rPr>
          <w:lang w:val="en-GB"/>
        </w:rPr>
        <w:t xml:space="preserve">may represent a highly relevant input of bioavailable carbon </w:t>
      </w:r>
      <w:r w:rsidRPr="00ED2501">
        <w:rPr>
          <w:lang w:val="en-GB"/>
        </w:rPr>
        <w:t>(Hood et al.</w:t>
      </w:r>
      <w:r w:rsidR="002B683D">
        <w:rPr>
          <w:lang w:val="en-GB"/>
        </w:rPr>
        <w:t>,</w:t>
      </w:r>
      <w:r w:rsidRPr="00ED2501">
        <w:rPr>
          <w:lang w:val="en-GB"/>
        </w:rPr>
        <w:t xml:space="preserve"> 2009; Singer et al.</w:t>
      </w:r>
      <w:r w:rsidR="002B683D">
        <w:rPr>
          <w:lang w:val="en-GB"/>
        </w:rPr>
        <w:t>,</w:t>
      </w:r>
      <w:r w:rsidRPr="00ED2501">
        <w:rPr>
          <w:lang w:val="en-GB"/>
        </w:rPr>
        <w:t xml:space="preserve"> 2012)</w:t>
      </w:r>
      <w:r w:rsidR="002C558F" w:rsidRPr="00ED2501">
        <w:rPr>
          <w:lang w:val="en-GB"/>
        </w:rPr>
        <w:t xml:space="preserve"> </w:t>
      </w:r>
      <w:r w:rsidRPr="00ED2501">
        <w:rPr>
          <w:lang w:val="en-GB"/>
        </w:rPr>
        <w:t>and sustain aquatic foodwebs (Fellman et al.</w:t>
      </w:r>
      <w:r w:rsidR="002B683D">
        <w:rPr>
          <w:lang w:val="en-GB"/>
        </w:rPr>
        <w:t>,</w:t>
      </w:r>
      <w:r w:rsidRPr="00ED2501">
        <w:rPr>
          <w:lang w:val="en-GB"/>
        </w:rPr>
        <w:t xml:space="preserve"> 2015). At the global scale, gl</w:t>
      </w:r>
      <w:r w:rsidR="007D4020" w:rsidRPr="00ED2501">
        <w:rPr>
          <w:lang w:val="en-GB"/>
        </w:rPr>
        <w:t xml:space="preserve">acier storage of organic C </w:t>
      </w:r>
      <w:r w:rsidRPr="00ED2501">
        <w:rPr>
          <w:lang w:val="en-GB"/>
        </w:rPr>
        <w:t xml:space="preserve">has been estimated </w:t>
      </w:r>
      <w:r w:rsidR="00C6498D" w:rsidRPr="00ED2501">
        <w:rPr>
          <w:lang w:val="en-GB"/>
        </w:rPr>
        <w:t xml:space="preserve">into </w:t>
      </w:r>
      <w:r w:rsidRPr="00ED2501">
        <w:rPr>
          <w:lang w:val="en-GB"/>
        </w:rPr>
        <w:t xml:space="preserve">approximately 6 Pg, most of which (77%) is in the form of DOC (Hood et al., 2015). Recently, mountain glaciers have been estimated to </w:t>
      </w:r>
      <w:r w:rsidR="002C558F" w:rsidRPr="00ED2501">
        <w:rPr>
          <w:lang w:val="en-GB"/>
        </w:rPr>
        <w:t>release approximately 0.8 Tg y</w:t>
      </w:r>
      <w:r w:rsidRPr="00ED2501">
        <w:rPr>
          <w:lang w:val="en-GB"/>
        </w:rPr>
        <w:t>r</w:t>
      </w:r>
      <w:r w:rsidRPr="00ED2501">
        <w:rPr>
          <w:vertAlign w:val="superscript"/>
          <w:lang w:val="en-GB"/>
        </w:rPr>
        <w:t>−1</w:t>
      </w:r>
      <w:r w:rsidRPr="00ED2501">
        <w:rPr>
          <w:lang w:val="en-GB"/>
        </w:rPr>
        <w:t xml:space="preserve"> of DOC to downstream ecosystems, larger than previous estimates (Li et al.</w:t>
      </w:r>
      <w:r w:rsidR="002B683D">
        <w:rPr>
          <w:lang w:val="en-GB"/>
        </w:rPr>
        <w:t>,</w:t>
      </w:r>
      <w:r w:rsidRPr="00ED2501">
        <w:rPr>
          <w:lang w:val="en-GB"/>
        </w:rPr>
        <w:t xml:space="preserve"> 2018). As glaciers continue </w:t>
      </w:r>
      <w:r w:rsidRPr="00ED2501">
        <w:rPr>
          <w:color w:val="000000" w:themeColor="text1"/>
          <w:lang w:val="en-GB"/>
        </w:rPr>
        <w:t>melting</w:t>
      </w:r>
      <w:r w:rsidRPr="00ED2501">
        <w:rPr>
          <w:lang w:val="en-GB"/>
        </w:rPr>
        <w:t>, increasing DOC fluxes can reach downstream ecosystems, leading to modifications in carbon dynamics (Hood et al.</w:t>
      </w:r>
      <w:r w:rsidR="002B683D">
        <w:rPr>
          <w:lang w:val="en-GB"/>
        </w:rPr>
        <w:t>,</w:t>
      </w:r>
      <w:r w:rsidRPr="00ED2501">
        <w:rPr>
          <w:lang w:val="en-GB"/>
        </w:rPr>
        <w:t xml:space="preserve"> 2015).</w:t>
      </w:r>
    </w:p>
    <w:p w14:paraId="0DE9EB41" w14:textId="1DF4D740" w:rsidR="00CA2D90" w:rsidRPr="00ED2501" w:rsidRDefault="002C558F">
      <w:pPr>
        <w:spacing w:line="480" w:lineRule="auto"/>
        <w:ind w:firstLine="284"/>
        <w:jc w:val="both"/>
        <w:rPr>
          <w:lang w:val="en-GB"/>
        </w:rPr>
      </w:pPr>
      <w:r w:rsidRPr="00ED2501">
        <w:rPr>
          <w:lang w:val="en-GB"/>
        </w:rPr>
        <w:t xml:space="preserve">Organic carbon in glaciers can originate from recent and past incorporation of organic matter into the glacial system (Stubbins et al., 2012; Spencer et al., 2014a) through in situ primary production (Hood et al., 2009; Bhatia et al., 2013), and allochthonous terrestrial (Singer et al., 2012) and anthropogenic (Spencer et al., 2014a) sources. The lability to microbial degradation, aromaticity and origins of the dissolved organic matter (DOM) pool can in part be characterised using optical techniques (Shatilla and Carey, 2019). Optical measurements have been used to trace the sources of DOM in various ecosystems (e.g., Spencer et al., 2012; Gao et al., 2019) and in glacial environments (e.g., Fegel et al., 2016; Zhou </w:t>
      </w:r>
      <w:r w:rsidR="009F5FEE">
        <w:rPr>
          <w:lang w:val="en-GB"/>
        </w:rPr>
        <w:t xml:space="preserve">Y. </w:t>
      </w:r>
      <w:r w:rsidRPr="00ED2501">
        <w:rPr>
          <w:lang w:val="en-GB"/>
        </w:rPr>
        <w:t>et al</w:t>
      </w:r>
      <w:r w:rsidR="009F5FEE">
        <w:rPr>
          <w:lang w:val="en-GB"/>
        </w:rPr>
        <w:t>., 2019</w:t>
      </w:r>
      <w:r w:rsidRPr="00ED2501">
        <w:rPr>
          <w:lang w:val="en-GB"/>
        </w:rPr>
        <w:t xml:space="preserve">), since the optical properties of </w:t>
      </w:r>
      <w:r w:rsidR="007C4305">
        <w:rPr>
          <w:lang w:val="en-GB"/>
        </w:rPr>
        <w:lastRenderedPageBreak/>
        <w:t>chromophoric DOM have</w:t>
      </w:r>
      <w:r w:rsidRPr="00ED2501">
        <w:rPr>
          <w:lang w:val="en-GB"/>
        </w:rPr>
        <w:t xml:space="preserve"> been shown to be linked to its sources (e.g., terrestrial vs. aquatic) and diagenetic state (Helms et al., 2008). The lability (i.e., biodegradability) of DOM is a key regulator of ecosystem function and is primarily linked to molecular structure and environmental factors such as temperature, vegetation, </w:t>
      </w:r>
      <w:r w:rsidR="00C92E5C" w:rsidRPr="00ED2501">
        <w:rPr>
          <w:lang w:val="en-GB"/>
        </w:rPr>
        <w:t>oxygen and nutrient availability, as well as microbial activity</w:t>
      </w:r>
      <w:r w:rsidRPr="00ED2501">
        <w:rPr>
          <w:lang w:val="en-GB"/>
        </w:rPr>
        <w:t xml:space="preserve"> (Schmidt et al., 2011). Thus, understanding the sources of DOM in glacial environments is critical for understanding how exported DOM may impact downstream ecosystems (Zhou </w:t>
      </w:r>
      <w:r w:rsidR="009F5FEE">
        <w:rPr>
          <w:lang w:val="en-GB"/>
        </w:rPr>
        <w:t>Y. et al., 2019</w:t>
      </w:r>
      <w:r w:rsidRPr="00ED2501">
        <w:rPr>
          <w:lang w:val="en-GB"/>
        </w:rPr>
        <w:t>).</w:t>
      </w:r>
      <w:r w:rsidR="00CA2D90" w:rsidRPr="00ED2501">
        <w:rPr>
          <w:rStyle w:val="Rimandocommento"/>
          <w:vanish/>
          <w:szCs w:val="20"/>
          <w:lang w:val="en-GB"/>
        </w:rPr>
        <w:t xml:space="preserve"> </w:t>
      </w:r>
    </w:p>
    <w:p w14:paraId="61F2C646" w14:textId="033407C1" w:rsidR="00CA2D90" w:rsidRPr="00ED2501" w:rsidRDefault="00A46D05">
      <w:pPr>
        <w:spacing w:line="480" w:lineRule="auto"/>
        <w:ind w:firstLine="284"/>
        <w:jc w:val="both"/>
        <w:rPr>
          <w:lang w:val="en-GB"/>
        </w:rPr>
      </w:pPr>
      <w:r w:rsidRPr="00ED2501">
        <w:rPr>
          <w:lang w:val="en-GB"/>
        </w:rPr>
        <w:t>Although the number of studies that analysed concentrations and fluxes of DOC from mountain glaciers is increasing at the global (e.g., Lafrenière and Sharp, 2004; Hood et al., 2015; Li et al.</w:t>
      </w:r>
      <w:r w:rsidR="002B683D">
        <w:rPr>
          <w:lang w:val="en-GB"/>
        </w:rPr>
        <w:t xml:space="preserve">, </w:t>
      </w:r>
      <w:r w:rsidRPr="00ED2501">
        <w:rPr>
          <w:lang w:val="en-GB"/>
        </w:rPr>
        <w:t>2018) and Alpine (e.g., Singer et al.</w:t>
      </w:r>
      <w:r w:rsidR="002B683D">
        <w:rPr>
          <w:lang w:val="en-GB"/>
        </w:rPr>
        <w:t>,</w:t>
      </w:r>
      <w:r w:rsidRPr="00ED2501">
        <w:rPr>
          <w:lang w:val="en-GB"/>
        </w:rPr>
        <w:t xml:space="preserve"> 2012; Colombo et al., 2019a; 2019b) scale, few studies </w:t>
      </w:r>
      <w:r w:rsidRPr="00ED2501">
        <w:rPr>
          <w:color w:val="000000" w:themeColor="text1"/>
          <w:lang w:val="en-GB"/>
        </w:rPr>
        <w:t xml:space="preserve">have </w:t>
      </w:r>
      <w:r w:rsidRPr="00ED2501">
        <w:rPr>
          <w:lang w:val="en-GB"/>
        </w:rPr>
        <w:t xml:space="preserve">analysed the optical characteristics of DOM in surface waters fed by mountain glaciers (e.g., Spencer et al., 2014b; </w:t>
      </w:r>
      <w:r w:rsidR="006F6411">
        <w:rPr>
          <w:lang w:val="en-GB"/>
        </w:rPr>
        <w:t xml:space="preserve">Yan et al., 2016; </w:t>
      </w:r>
      <w:r w:rsidR="00E54D6C">
        <w:rPr>
          <w:lang w:val="en-GB"/>
        </w:rPr>
        <w:t>Chen et al., 2019;</w:t>
      </w:r>
      <w:r w:rsidR="000D5E61">
        <w:rPr>
          <w:lang w:val="en-GB"/>
        </w:rPr>
        <w:t xml:space="preserve"> </w:t>
      </w:r>
      <w:r w:rsidR="009F5FEE">
        <w:rPr>
          <w:lang w:val="en-GB"/>
        </w:rPr>
        <w:t xml:space="preserve">Zhou L. et al., </w:t>
      </w:r>
      <w:r w:rsidR="006E30CA">
        <w:rPr>
          <w:lang w:val="en-GB"/>
        </w:rPr>
        <w:t>2019</w:t>
      </w:r>
      <w:r w:rsidR="000D5E61">
        <w:rPr>
          <w:lang w:val="en-GB"/>
        </w:rPr>
        <w:t>;</w:t>
      </w:r>
      <w:r w:rsidR="000D5E61" w:rsidRPr="000D5E61">
        <w:rPr>
          <w:lang w:val="en-GB"/>
        </w:rPr>
        <w:t xml:space="preserve"> </w:t>
      </w:r>
      <w:r w:rsidR="000D5E61" w:rsidRPr="00ED2501">
        <w:rPr>
          <w:lang w:val="en-GB"/>
        </w:rPr>
        <w:t xml:space="preserve">Zhou </w:t>
      </w:r>
      <w:r w:rsidR="000D5E61">
        <w:rPr>
          <w:lang w:val="en-GB"/>
        </w:rPr>
        <w:t>Y. et al., 2019</w:t>
      </w:r>
      <w:r w:rsidRPr="00ED2501">
        <w:rPr>
          <w:lang w:val="en-GB"/>
        </w:rPr>
        <w:t xml:space="preserve">). Even fewer attempts have been made to investigate the seasonal variations in the optical characteristics of DOM, since meltwater sampling is generally carried out in late summer to capture the greatest contribution of ice melt (e.g., Fegel et al., 2016; Zhou </w:t>
      </w:r>
      <w:r w:rsidR="009F5FEE">
        <w:rPr>
          <w:lang w:val="en-GB"/>
        </w:rPr>
        <w:t xml:space="preserve">Y. </w:t>
      </w:r>
      <w:r w:rsidRPr="00ED2501">
        <w:rPr>
          <w:lang w:val="en-GB"/>
        </w:rPr>
        <w:t xml:space="preserve">et al., 2019). To overcome such research gaps, we investigated the weekly variations of DOM optical properties in a pond fed by a mountain glacier (Indren Pond, NW Italian Alps) during the ice-free season (pond surface without ice cover) in 2015. </w:t>
      </w:r>
      <w:r w:rsidR="003F58C1" w:rsidRPr="003F58C1">
        <w:rPr>
          <w:lang w:val="en-GB"/>
        </w:rPr>
        <w:t xml:space="preserve">The high temporal resolution of our measurements makes this study </w:t>
      </w:r>
      <w:r w:rsidR="003F58C1">
        <w:rPr>
          <w:lang w:val="en-GB"/>
        </w:rPr>
        <w:t>rather</w:t>
      </w:r>
      <w:r w:rsidR="003F58C1" w:rsidRPr="003F58C1">
        <w:rPr>
          <w:lang w:val="en-GB"/>
        </w:rPr>
        <w:t xml:space="preserve"> unique in the framework of high-mountain and glacier-fed headwater </w:t>
      </w:r>
      <w:r w:rsidR="003F58C1">
        <w:rPr>
          <w:lang w:val="en-GB"/>
        </w:rPr>
        <w:t xml:space="preserve">DOM </w:t>
      </w:r>
      <w:r w:rsidR="003F58C1" w:rsidRPr="003F58C1">
        <w:rPr>
          <w:lang w:val="en-GB"/>
        </w:rPr>
        <w:t>characterisation</w:t>
      </w:r>
      <w:r w:rsidR="003F58C1">
        <w:rPr>
          <w:lang w:val="en-GB"/>
        </w:rPr>
        <w:t>, especially in the European Alps</w:t>
      </w:r>
      <w:r w:rsidR="003F58C1" w:rsidRPr="003F58C1">
        <w:rPr>
          <w:lang w:val="en-GB"/>
        </w:rPr>
        <w:t>.</w:t>
      </w:r>
      <w:r w:rsidR="003F58C1">
        <w:rPr>
          <w:lang w:val="en-GB"/>
        </w:rPr>
        <w:t xml:space="preserve"> </w:t>
      </w:r>
      <w:r w:rsidRPr="00ED2501">
        <w:rPr>
          <w:lang w:val="en-GB"/>
        </w:rPr>
        <w:t xml:space="preserve">In addition, we analysed major ions, </w:t>
      </w:r>
      <w:r w:rsidRPr="00ED2501">
        <w:rPr>
          <w:color w:val="000000"/>
          <w:lang w:val="en-GB"/>
        </w:rPr>
        <w:t>δ</w:t>
      </w:r>
      <w:r w:rsidRPr="00ED2501">
        <w:rPr>
          <w:color w:val="000000"/>
          <w:vertAlign w:val="superscript"/>
          <w:lang w:val="en-GB"/>
        </w:rPr>
        <w:t>18</w:t>
      </w:r>
      <w:r w:rsidRPr="00ED2501">
        <w:rPr>
          <w:color w:val="000000"/>
          <w:lang w:val="en-GB"/>
        </w:rPr>
        <w:t>O and δ</w:t>
      </w:r>
      <w:r w:rsidRPr="00ED2501">
        <w:rPr>
          <w:color w:val="000000"/>
          <w:vertAlign w:val="superscript"/>
          <w:lang w:val="en-GB"/>
        </w:rPr>
        <w:t>2</w:t>
      </w:r>
      <w:r w:rsidRPr="00ED2501">
        <w:rPr>
          <w:color w:val="000000"/>
          <w:lang w:val="en-GB"/>
        </w:rPr>
        <w:t xml:space="preserve">H </w:t>
      </w:r>
      <w:r w:rsidRPr="00ED2501">
        <w:rPr>
          <w:lang w:val="en-GB"/>
        </w:rPr>
        <w:t>stable isotopes, water temperature, climatic parameters, and glacier discharge. To further highlight the peculiar characteristics of the glacial pond, we extended the investigation to a nearby pond not fed by a glacier (Cimalegna Pond) that served</w:t>
      </w:r>
      <w:r w:rsidR="00CA2D90" w:rsidRPr="00ED2501">
        <w:rPr>
          <w:lang w:val="en-GB"/>
        </w:rPr>
        <w:t xml:space="preserve"> as a </w:t>
      </w:r>
      <w:r w:rsidR="00930350" w:rsidRPr="00ED2501">
        <w:rPr>
          <w:lang w:val="en-GB"/>
        </w:rPr>
        <w:t>benchmark</w:t>
      </w:r>
      <w:r w:rsidR="00CA2D90" w:rsidRPr="00ED2501">
        <w:rPr>
          <w:lang w:val="en-GB"/>
        </w:rPr>
        <w:t xml:space="preserve">. </w:t>
      </w:r>
      <w:r w:rsidR="0052175A" w:rsidRPr="00ED2501">
        <w:rPr>
          <w:lang w:val="en-GB"/>
        </w:rPr>
        <w:t>We selected ponds (surface area below 2 × 10</w:t>
      </w:r>
      <w:r w:rsidR="0052175A" w:rsidRPr="00ED2501">
        <w:rPr>
          <w:vertAlign w:val="superscript"/>
          <w:lang w:val="en-GB"/>
        </w:rPr>
        <w:t>4</w:t>
      </w:r>
      <w:r w:rsidR="0052175A" w:rsidRPr="00ED2501">
        <w:rPr>
          <w:lang w:val="en-GB"/>
        </w:rPr>
        <w:t xml:space="preserve"> m</w:t>
      </w:r>
      <w:r w:rsidR="0052175A" w:rsidRPr="00ED2501">
        <w:rPr>
          <w:vertAlign w:val="superscript"/>
          <w:lang w:val="en-GB"/>
        </w:rPr>
        <w:t>2</w:t>
      </w:r>
      <w:r w:rsidR="0052175A" w:rsidRPr="00ED2501">
        <w:rPr>
          <w:color w:val="0000FF"/>
          <w:lang w:val="en-GB"/>
        </w:rPr>
        <w:t>;</w:t>
      </w:r>
      <w:r w:rsidR="0052175A" w:rsidRPr="00ED2501">
        <w:rPr>
          <w:lang w:val="en-GB"/>
        </w:rPr>
        <w:t xml:space="preserve"> Hamerlík et al., 2014) as a focus of our research since, with a temporal resolution of weekly observations, these water bodies have the advantage of integrating signals over time compared to streams where residence times might be too short to adequately appreciate these temporal variations (Colombo et al., 2019a).</w:t>
      </w:r>
    </w:p>
    <w:p w14:paraId="39AD44F8" w14:textId="77777777" w:rsidR="00561754" w:rsidRPr="00ED2501" w:rsidRDefault="00561754">
      <w:pPr>
        <w:spacing w:line="480" w:lineRule="auto"/>
        <w:ind w:firstLine="284"/>
        <w:jc w:val="both"/>
        <w:rPr>
          <w:lang w:val="en-GB"/>
        </w:rPr>
      </w:pPr>
    </w:p>
    <w:p w14:paraId="473BBA41" w14:textId="5D75BFB4" w:rsidR="00CA2D90" w:rsidRPr="00ED2501" w:rsidRDefault="00CA2D90">
      <w:pPr>
        <w:spacing w:line="480" w:lineRule="auto"/>
        <w:jc w:val="both"/>
        <w:rPr>
          <w:b/>
          <w:sz w:val="28"/>
          <w:lang w:val="en-GB"/>
        </w:rPr>
      </w:pPr>
      <w:r w:rsidRPr="00ED2501">
        <w:rPr>
          <w:b/>
          <w:sz w:val="28"/>
          <w:lang w:val="en-GB"/>
        </w:rPr>
        <w:t>2 Materials and Methods</w:t>
      </w:r>
    </w:p>
    <w:p w14:paraId="5965397C" w14:textId="77777777" w:rsidR="00CA2D90" w:rsidRPr="00ED2501" w:rsidRDefault="00CA2D90">
      <w:pPr>
        <w:spacing w:line="480" w:lineRule="auto"/>
        <w:jc w:val="both"/>
        <w:rPr>
          <w:b/>
          <w:lang w:val="en-GB"/>
        </w:rPr>
      </w:pPr>
      <w:r w:rsidRPr="00ED2501">
        <w:rPr>
          <w:b/>
          <w:lang w:val="en-GB"/>
        </w:rPr>
        <w:t>2.1 Study area</w:t>
      </w:r>
    </w:p>
    <w:p w14:paraId="1B5B3D24" w14:textId="77777777" w:rsidR="00CA2D90" w:rsidRPr="00ED2501" w:rsidRDefault="00CA2D90">
      <w:pPr>
        <w:spacing w:line="480" w:lineRule="auto"/>
        <w:ind w:firstLine="284"/>
        <w:jc w:val="both"/>
        <w:rPr>
          <w:lang w:val="en-GB"/>
        </w:rPr>
      </w:pPr>
      <w:r w:rsidRPr="00ED2501">
        <w:rPr>
          <w:lang w:val="en-GB"/>
        </w:rPr>
        <w:t>The investigated ponds (Indren Pond and Cimalegna Pond) are located in the NW Italian Alps, along the Valle d’Aosta and Piemonte regional border, close to the Monte Rosa massif (Fig. 1). The research site is a node of the Long-Term Ecological Research (LTER) network in Italy (LTER-Italia IT19-001-T).</w:t>
      </w:r>
    </w:p>
    <w:p w14:paraId="1645418F" w14:textId="5C9F75D2" w:rsidR="00CA2D90" w:rsidRPr="00ED2501" w:rsidRDefault="00CA2D90">
      <w:pPr>
        <w:spacing w:line="480" w:lineRule="auto"/>
        <w:ind w:firstLine="284"/>
        <w:jc w:val="both"/>
        <w:rPr>
          <w:color w:val="000000"/>
          <w:lang w:val="en-GB"/>
        </w:rPr>
      </w:pPr>
      <w:r w:rsidRPr="00ED2501">
        <w:rPr>
          <w:color w:val="000000"/>
          <w:lang w:val="en-GB"/>
        </w:rPr>
        <w:t xml:space="preserve">A glacier (Indren Glacier) is located within the Indren Pond basin, in direct contact with the pond. The Indren glacier is a temperate, wet-based mountain glacier (Maggioni et al., 2009), the size of which has greatly reduced in the last century. </w:t>
      </w:r>
      <w:r w:rsidR="00E9601C" w:rsidRPr="00ED2501">
        <w:rPr>
          <w:color w:val="000000"/>
          <w:lang w:val="en-GB"/>
        </w:rPr>
        <w:t xml:space="preserve">The </w:t>
      </w:r>
      <w:r w:rsidR="00412F4A" w:rsidRPr="00ED2501">
        <w:rPr>
          <w:color w:val="000000"/>
          <w:lang w:val="en-GB"/>
        </w:rPr>
        <w:t xml:space="preserve">Indren </w:t>
      </w:r>
      <w:r w:rsidR="00E9601C" w:rsidRPr="00ED2501">
        <w:rPr>
          <w:color w:val="000000"/>
          <w:lang w:val="en-GB"/>
        </w:rPr>
        <w:t>G</w:t>
      </w:r>
      <w:r w:rsidR="00412F4A" w:rsidRPr="00ED2501">
        <w:rPr>
          <w:color w:val="000000"/>
          <w:lang w:val="en-GB"/>
        </w:rPr>
        <w:t xml:space="preserve">lacier </w:t>
      </w:r>
      <w:r w:rsidRPr="00ED2501">
        <w:rPr>
          <w:color w:val="000000"/>
          <w:lang w:val="en-GB"/>
        </w:rPr>
        <w:t>retreated by ca. 500 m in the period 1927–2013 (Piccini, 2007; Baroni et al., 2014)</w:t>
      </w:r>
      <w:r w:rsidR="009E3608" w:rsidRPr="00ED2501">
        <w:rPr>
          <w:color w:val="000000"/>
          <w:lang w:val="en-GB"/>
        </w:rPr>
        <w:t xml:space="preserve">, </w:t>
      </w:r>
      <w:r w:rsidRPr="00ED2501">
        <w:rPr>
          <w:color w:val="000000"/>
          <w:lang w:val="en-GB"/>
        </w:rPr>
        <w:t xml:space="preserve">and </w:t>
      </w:r>
      <w:r w:rsidR="009E3608" w:rsidRPr="00ED2501">
        <w:rPr>
          <w:color w:val="000000"/>
          <w:lang w:val="en-GB"/>
        </w:rPr>
        <w:t xml:space="preserve">it </w:t>
      </w:r>
      <w:r w:rsidRPr="00ED2501">
        <w:rPr>
          <w:color w:val="000000"/>
          <w:lang w:val="en-GB"/>
        </w:rPr>
        <w:t>lost ca. 45% of its surface between 1955 and 2006 (from 1.68 to 0.92 km</w:t>
      </w:r>
      <w:r w:rsidRPr="00ED2501">
        <w:rPr>
          <w:color w:val="000000"/>
          <w:vertAlign w:val="superscript"/>
          <w:lang w:val="en-GB"/>
        </w:rPr>
        <w:t>2</w:t>
      </w:r>
      <w:r w:rsidRPr="00ED2501">
        <w:rPr>
          <w:color w:val="000000"/>
          <w:lang w:val="en-GB"/>
        </w:rPr>
        <w:t xml:space="preserve">) (CGI-CNR, 1961). </w:t>
      </w:r>
      <w:r w:rsidR="00704D06" w:rsidRPr="00ED2501">
        <w:rPr>
          <w:color w:val="000000"/>
          <w:lang w:val="en-GB"/>
        </w:rPr>
        <w:t xml:space="preserve">Large </w:t>
      </w:r>
      <w:r w:rsidRPr="00ED2501">
        <w:rPr>
          <w:color w:val="000000"/>
          <w:lang w:val="en-GB"/>
        </w:rPr>
        <w:t xml:space="preserve">glacier recession rates during the last century have been reported in other areas of the NW Italian Alps, caused by atmospheric warming (Giaccone et al., 2015; Colombo et al., 2016a; 2016b). </w:t>
      </w:r>
      <w:r w:rsidR="00961229" w:rsidRPr="00ED2501">
        <w:rPr>
          <w:color w:val="000000"/>
          <w:lang w:val="en-GB"/>
        </w:rPr>
        <w:t>In contrast to</w:t>
      </w:r>
      <w:r w:rsidR="006506BC">
        <w:rPr>
          <w:color w:val="000000"/>
          <w:lang w:val="en-GB"/>
        </w:rPr>
        <w:t xml:space="preserve"> the Indren P</w:t>
      </w:r>
      <w:r w:rsidRPr="00ED2501">
        <w:rPr>
          <w:color w:val="000000"/>
          <w:lang w:val="en-GB"/>
        </w:rPr>
        <w:t>ond basin, there is no glaci</w:t>
      </w:r>
      <w:r w:rsidR="00961229" w:rsidRPr="00ED2501">
        <w:rPr>
          <w:color w:val="000000"/>
          <w:lang w:val="en-GB"/>
        </w:rPr>
        <w:t xml:space="preserve">er in the Cimalegna Pond basin </w:t>
      </w:r>
      <w:r w:rsidRPr="00ED2501">
        <w:rPr>
          <w:color w:val="000000"/>
          <w:lang w:val="en-GB"/>
        </w:rPr>
        <w:t xml:space="preserve">which is located in the middle of the Cimalegna plateau (Fig. 1). The two ponds will be named </w:t>
      </w:r>
      <w:r w:rsidR="00E5388F" w:rsidRPr="00ED2501">
        <w:rPr>
          <w:color w:val="000000"/>
          <w:lang w:val="en-GB"/>
        </w:rPr>
        <w:t xml:space="preserve">hereafter </w:t>
      </w:r>
      <w:r w:rsidR="006A75D5">
        <w:rPr>
          <w:color w:val="000000"/>
          <w:lang w:val="en-GB"/>
        </w:rPr>
        <w:t>GP (Glacier Pond)</w:t>
      </w:r>
      <w:r w:rsidRPr="00ED2501">
        <w:rPr>
          <w:color w:val="000000"/>
          <w:lang w:val="en-GB"/>
        </w:rPr>
        <w:t xml:space="preserve"> and </w:t>
      </w:r>
      <w:r w:rsidR="006A75D5">
        <w:rPr>
          <w:color w:val="000000"/>
          <w:lang w:val="en-GB"/>
        </w:rPr>
        <w:t>NGP (No Glacier Pond)</w:t>
      </w:r>
      <w:r w:rsidR="008D386E" w:rsidRPr="00ED2501">
        <w:rPr>
          <w:color w:val="000000"/>
          <w:lang w:val="en-GB"/>
        </w:rPr>
        <w:t xml:space="preserve">, i.e. in </w:t>
      </w:r>
      <w:r w:rsidRPr="00ED2501">
        <w:rPr>
          <w:color w:val="000000"/>
          <w:lang w:val="en-GB"/>
        </w:rPr>
        <w:t xml:space="preserve">presence/absence of a glacier in their </w:t>
      </w:r>
      <w:r w:rsidR="008D386E" w:rsidRPr="00ED2501">
        <w:rPr>
          <w:color w:val="000000"/>
          <w:lang w:val="en-GB"/>
        </w:rPr>
        <w:t>watershed</w:t>
      </w:r>
      <w:r w:rsidR="00511392" w:rsidRPr="00ED2501">
        <w:rPr>
          <w:color w:val="000000"/>
          <w:lang w:val="en-GB"/>
        </w:rPr>
        <w:t>s</w:t>
      </w:r>
      <w:r w:rsidR="008D386E" w:rsidRPr="00ED2501">
        <w:rPr>
          <w:color w:val="000000"/>
          <w:lang w:val="en-GB"/>
        </w:rPr>
        <w:t xml:space="preserve"> </w:t>
      </w:r>
      <w:r w:rsidRPr="00ED2501">
        <w:rPr>
          <w:color w:val="000000"/>
          <w:lang w:val="en-GB"/>
        </w:rPr>
        <w:t>(Fig. 1). Morphometric and land cover characteristics of the basins are reported in Table 1. The linear distance between the ponds is ca. 2.5 km, while their elevation ranges between 2800 m a.s.l. (</w:t>
      </w:r>
      <w:r w:rsidR="006A75D5">
        <w:rPr>
          <w:color w:val="000000"/>
          <w:lang w:val="en-GB"/>
        </w:rPr>
        <w:t>NGP</w:t>
      </w:r>
      <w:r w:rsidRPr="00ED2501">
        <w:rPr>
          <w:color w:val="000000"/>
          <w:lang w:val="en-GB"/>
        </w:rPr>
        <w:t>) and 3083 m a.s.l. (</w:t>
      </w:r>
      <w:r w:rsidR="006A75D5">
        <w:rPr>
          <w:color w:val="000000"/>
          <w:lang w:val="en-GB"/>
        </w:rPr>
        <w:t>GP</w:t>
      </w:r>
      <w:r w:rsidRPr="00ED2501">
        <w:rPr>
          <w:color w:val="000000"/>
          <w:lang w:val="en-GB"/>
        </w:rPr>
        <w:t>) (Tab. 1). Neither pond has persistent surface inflows, while both ponds have surface outflows.</w:t>
      </w:r>
    </w:p>
    <w:p w14:paraId="79F0B641" w14:textId="497509DD" w:rsidR="00CA2D90" w:rsidRPr="00ED2501" w:rsidRDefault="00961229" w:rsidP="000B50C7">
      <w:pPr>
        <w:spacing w:line="480" w:lineRule="auto"/>
        <w:ind w:firstLine="284"/>
        <w:jc w:val="both"/>
        <w:rPr>
          <w:lang w:val="en-GB"/>
        </w:rPr>
      </w:pPr>
      <w:r w:rsidRPr="00ED2501">
        <w:rPr>
          <w:lang w:val="en-GB"/>
        </w:rPr>
        <w:t>The bedrock of both basins is mainly characterised by metamorphic rocks with a predominance of rocks with acid composition, and displaying the secondary presence of basic and terrigenous-carbonatic rocks.</w:t>
      </w:r>
      <w:r w:rsidR="00CA2D90" w:rsidRPr="00ED2501">
        <w:rPr>
          <w:lang w:val="en-GB"/>
        </w:rPr>
        <w:t xml:space="preserve"> The land cover of the </w:t>
      </w:r>
      <w:r w:rsidR="00A11E2F">
        <w:rPr>
          <w:lang w:val="en-GB"/>
        </w:rPr>
        <w:t>GP</w:t>
      </w:r>
      <w:r w:rsidR="00CA2D90" w:rsidRPr="00ED2501">
        <w:rPr>
          <w:lang w:val="en-GB"/>
        </w:rPr>
        <w:t xml:space="preserve"> basin is dominated by the glacier, while soil (often vegetated) is the main land cover type in the </w:t>
      </w:r>
      <w:r w:rsidR="00A11E2F">
        <w:rPr>
          <w:lang w:val="en-GB"/>
        </w:rPr>
        <w:t>NGP</w:t>
      </w:r>
      <w:r w:rsidR="00CA2D90" w:rsidRPr="00ED2501">
        <w:rPr>
          <w:lang w:val="en-GB"/>
        </w:rPr>
        <w:t xml:space="preserve"> basin (Tab. 1) (Colombo et al., 2019a). The vegetation in the </w:t>
      </w:r>
      <w:r w:rsidR="00A11E2F">
        <w:rPr>
          <w:lang w:val="en-GB"/>
        </w:rPr>
        <w:t>NGP</w:t>
      </w:r>
      <w:r w:rsidR="00CA2D90" w:rsidRPr="00ED2501">
        <w:rPr>
          <w:lang w:val="en-GB"/>
        </w:rPr>
        <w:t xml:space="preserve"> basin is composed of </w:t>
      </w:r>
      <w:r w:rsidR="00CA2D90" w:rsidRPr="00ED2501">
        <w:rPr>
          <w:i/>
          <w:lang w:val="en-GB"/>
        </w:rPr>
        <w:t>Poa laxa</w:t>
      </w:r>
      <w:r w:rsidR="00CA2D90" w:rsidRPr="00ED2501">
        <w:rPr>
          <w:lang w:val="en-GB"/>
        </w:rPr>
        <w:t xml:space="preserve"> Haenke, </w:t>
      </w:r>
      <w:r w:rsidR="00CA2D90" w:rsidRPr="00ED2501">
        <w:rPr>
          <w:i/>
          <w:lang w:val="en-GB"/>
        </w:rPr>
        <w:t xml:space="preserve">Minuartia sedoides </w:t>
      </w:r>
      <w:r w:rsidR="00CA2D90" w:rsidRPr="00ED2501">
        <w:rPr>
          <w:lang w:val="en-GB"/>
        </w:rPr>
        <w:t xml:space="preserve">(L.) Hiern, </w:t>
      </w:r>
      <w:r w:rsidR="00CA2D90" w:rsidRPr="00ED2501">
        <w:rPr>
          <w:i/>
          <w:lang w:val="en-GB"/>
        </w:rPr>
        <w:lastRenderedPageBreak/>
        <w:t xml:space="preserve">Leucanthemopsis alpina </w:t>
      </w:r>
      <w:r w:rsidR="00CA2D90" w:rsidRPr="00ED2501">
        <w:rPr>
          <w:lang w:val="en-GB"/>
        </w:rPr>
        <w:t xml:space="preserve">(L.) Heywood, </w:t>
      </w:r>
      <w:r w:rsidR="00CA2D90" w:rsidRPr="00ED2501">
        <w:rPr>
          <w:i/>
          <w:lang w:val="en-GB"/>
        </w:rPr>
        <w:t>Salix herbacea</w:t>
      </w:r>
      <w:r w:rsidR="00CA2D90" w:rsidRPr="00ED2501">
        <w:rPr>
          <w:lang w:val="en-GB"/>
        </w:rPr>
        <w:t xml:space="preserve"> L., and </w:t>
      </w:r>
      <w:r w:rsidR="00CA2D90" w:rsidRPr="00ED2501">
        <w:rPr>
          <w:i/>
          <w:lang w:val="en-GB"/>
        </w:rPr>
        <w:t>Gnaphalium supinum</w:t>
      </w:r>
      <w:r w:rsidR="00CA2D90" w:rsidRPr="00ED2501">
        <w:rPr>
          <w:lang w:val="en-GB"/>
        </w:rPr>
        <w:t xml:space="preserve"> L. (Magnani et al., 2017).</w:t>
      </w:r>
    </w:p>
    <w:p w14:paraId="228CDB5E" w14:textId="3CB00A1A" w:rsidR="00CA2D90" w:rsidRPr="00ED2501" w:rsidRDefault="00CA2D90" w:rsidP="00F3627A">
      <w:pPr>
        <w:spacing w:line="480" w:lineRule="auto"/>
        <w:ind w:firstLine="284"/>
        <w:jc w:val="both"/>
        <w:rPr>
          <w:lang w:val="en-GB"/>
        </w:rPr>
      </w:pPr>
      <w:r w:rsidRPr="00ED2501">
        <w:rPr>
          <w:lang w:val="en-GB"/>
        </w:rPr>
        <w:t xml:space="preserve">According to recent climate series (2008–2015) obtained by the Col d’Olen AWS (Automatic Weather Station, Meteomont Service, Italian Army, 2900 m a.s.l., Fig. 1), the area is characterised by 400 mm of </w:t>
      </w:r>
      <w:r w:rsidR="00AC676E">
        <w:rPr>
          <w:lang w:val="en-GB"/>
        </w:rPr>
        <w:t>rainfall</w:t>
      </w:r>
      <w:r w:rsidRPr="00ED2501">
        <w:rPr>
          <w:lang w:val="en-GB"/>
        </w:rPr>
        <w:t xml:space="preserve"> </w:t>
      </w:r>
      <w:r w:rsidR="007106C9" w:rsidRPr="00ED2501">
        <w:rPr>
          <w:lang w:val="en-GB"/>
        </w:rPr>
        <w:t xml:space="preserve">on average during </w:t>
      </w:r>
      <w:r w:rsidRPr="00ED2501">
        <w:rPr>
          <w:lang w:val="en-GB"/>
        </w:rPr>
        <w:t>the summer season, a mean annual air temperature of –2.6 °C, and a mean cumulative snowfall of 850 cm (Freppaz et al., 2019). The snowpack generally develops</w:t>
      </w:r>
      <w:r w:rsidR="000A0737" w:rsidRPr="00ED2501">
        <w:rPr>
          <w:lang w:val="en-GB"/>
        </w:rPr>
        <w:t xml:space="preserve"> </w:t>
      </w:r>
      <w:r w:rsidRPr="00ED2501">
        <w:rPr>
          <w:lang w:val="en-GB"/>
        </w:rPr>
        <w:t xml:space="preserve">by late October to early November, and melt out occurs </w:t>
      </w:r>
      <w:r w:rsidR="008A0072" w:rsidRPr="00ED2501">
        <w:rPr>
          <w:lang w:val="en-GB"/>
        </w:rPr>
        <w:t>usually</w:t>
      </w:r>
      <w:r w:rsidRPr="00ED2501">
        <w:rPr>
          <w:lang w:val="en-GB"/>
        </w:rPr>
        <w:t xml:space="preserve"> </w:t>
      </w:r>
      <w:r w:rsidR="0005339D" w:rsidRPr="00ED2501">
        <w:rPr>
          <w:lang w:val="en-GB"/>
        </w:rPr>
        <w:t xml:space="preserve">in </w:t>
      </w:r>
      <w:r w:rsidRPr="00ED2501">
        <w:rPr>
          <w:lang w:val="en-GB"/>
        </w:rPr>
        <w:t>July. The climatic classification based on the Köppen-Geiger scheme defines this area as Alpine Region, cold due to altitude (H) type (</w:t>
      </w:r>
      <w:r w:rsidR="00B276E2">
        <w:rPr>
          <w:lang w:val="en-GB"/>
        </w:rPr>
        <w:t>Fratianni and Acquaotta, 2017)</w:t>
      </w:r>
      <w:r w:rsidR="00DA4053" w:rsidRPr="00ED2501">
        <w:rPr>
          <w:lang w:val="en-GB"/>
        </w:rPr>
        <w:t xml:space="preserve">. </w:t>
      </w:r>
      <w:r w:rsidR="00DA4180" w:rsidRPr="00ED2501">
        <w:rPr>
          <w:lang w:val="en-GB"/>
        </w:rPr>
        <w:t xml:space="preserve">The </w:t>
      </w:r>
      <w:r w:rsidR="00DA4053" w:rsidRPr="00ED2501">
        <w:rPr>
          <w:lang w:val="en-GB"/>
        </w:rPr>
        <w:t>study</w:t>
      </w:r>
      <w:r w:rsidR="00DA4180" w:rsidRPr="00ED2501">
        <w:rPr>
          <w:lang w:val="en-GB"/>
        </w:rPr>
        <w:t xml:space="preserve"> area is exposed to the </w:t>
      </w:r>
      <w:r w:rsidR="005367A4" w:rsidRPr="00ED2501">
        <w:rPr>
          <w:lang w:val="en-GB"/>
        </w:rPr>
        <w:t xml:space="preserve">wet, </w:t>
      </w:r>
      <w:r w:rsidR="00DA4180" w:rsidRPr="00ED2501">
        <w:rPr>
          <w:lang w:val="en-GB"/>
        </w:rPr>
        <w:t>Mediterranean air currents from</w:t>
      </w:r>
      <w:r w:rsidR="00DA4053" w:rsidRPr="00ED2501">
        <w:rPr>
          <w:lang w:val="en-GB"/>
        </w:rPr>
        <w:t xml:space="preserve"> </w:t>
      </w:r>
      <w:r w:rsidR="000575F3" w:rsidRPr="00ED2501">
        <w:rPr>
          <w:lang w:val="en-GB"/>
        </w:rPr>
        <w:t>S-SE</w:t>
      </w:r>
      <w:r w:rsidR="00DA4053" w:rsidRPr="00ED2501">
        <w:rPr>
          <w:lang w:val="en-GB"/>
        </w:rPr>
        <w:t xml:space="preserve">, giving the </w:t>
      </w:r>
      <w:r w:rsidR="008A0072" w:rsidRPr="00ED2501">
        <w:rPr>
          <w:lang w:val="en-GB"/>
        </w:rPr>
        <w:t xml:space="preserve">presence of </w:t>
      </w:r>
      <w:r w:rsidR="00DA4053" w:rsidRPr="00ED2501">
        <w:rPr>
          <w:lang w:val="en-GB"/>
        </w:rPr>
        <w:t>relatively low reliefs in-between</w:t>
      </w:r>
      <w:r w:rsidR="00E24713" w:rsidRPr="00ED2501">
        <w:rPr>
          <w:lang w:val="en-GB"/>
        </w:rPr>
        <w:t xml:space="preserve"> </w:t>
      </w:r>
      <w:r w:rsidR="00DA4053" w:rsidRPr="00ED2501">
        <w:rPr>
          <w:lang w:val="en-GB"/>
        </w:rPr>
        <w:t>the Po Valley</w:t>
      </w:r>
      <w:r w:rsidR="00E24713" w:rsidRPr="00ED2501">
        <w:rPr>
          <w:lang w:val="en-GB"/>
        </w:rPr>
        <w:t xml:space="preserve"> and the study area</w:t>
      </w:r>
      <w:r w:rsidR="005367A4" w:rsidRPr="00ED2501">
        <w:rPr>
          <w:lang w:val="en-GB"/>
        </w:rPr>
        <w:t xml:space="preserve">. </w:t>
      </w:r>
      <w:r w:rsidRPr="00ED2501">
        <w:rPr>
          <w:lang w:val="en-GB"/>
        </w:rPr>
        <w:t xml:space="preserve">The wet conditions of the </w:t>
      </w:r>
      <w:r w:rsidR="00E777F8" w:rsidRPr="00ED2501">
        <w:rPr>
          <w:lang w:val="en-GB"/>
        </w:rPr>
        <w:t>area</w:t>
      </w:r>
      <w:r w:rsidRPr="00ED2501">
        <w:rPr>
          <w:lang w:val="en-GB"/>
        </w:rPr>
        <w:t xml:space="preserve"> are in agreement with the findings of Isotta et al. (2014), who reported a wet band extending along the southern rim of the Alps (towards the Po valley).</w:t>
      </w:r>
      <w:r w:rsidR="000E4FF2" w:rsidRPr="00ED2501">
        <w:rPr>
          <w:lang w:val="en-GB"/>
        </w:rPr>
        <w:t xml:space="preserve"> </w:t>
      </w:r>
      <w:r w:rsidR="00F3627A" w:rsidRPr="00ED2501">
        <w:rPr>
          <w:lang w:val="en-GB"/>
        </w:rPr>
        <w:t>Heavy (daily liquid precipitation &gt; 10 mm) and very heavy (daily liquid precipitation &gt; 20 mm) liquid precipitation</w:t>
      </w:r>
      <w:r w:rsidR="000E4FF2" w:rsidRPr="00ED2501">
        <w:rPr>
          <w:lang w:val="en-GB"/>
        </w:rPr>
        <w:t xml:space="preserve"> events are relatively frequent</w:t>
      </w:r>
      <w:r w:rsidR="00F3627A" w:rsidRPr="00ED2501">
        <w:rPr>
          <w:lang w:val="en-GB"/>
        </w:rPr>
        <w:t xml:space="preserve"> (Freppaz et al., 2019)</w:t>
      </w:r>
      <w:r w:rsidR="000E4FF2" w:rsidRPr="00ED2501">
        <w:rPr>
          <w:lang w:val="en-GB"/>
        </w:rPr>
        <w:t>.</w:t>
      </w:r>
    </w:p>
    <w:p w14:paraId="10C87374" w14:textId="77777777" w:rsidR="00CA2D90" w:rsidRPr="00ED2501" w:rsidRDefault="00CA2D90">
      <w:pPr>
        <w:spacing w:line="480" w:lineRule="auto"/>
        <w:jc w:val="both"/>
        <w:rPr>
          <w:lang w:val="en-GB"/>
        </w:rPr>
      </w:pPr>
    </w:p>
    <w:p w14:paraId="7501D57F" w14:textId="77777777" w:rsidR="00CA2D90" w:rsidRPr="00ED2501" w:rsidRDefault="00CA2D90">
      <w:pPr>
        <w:spacing w:line="480" w:lineRule="auto"/>
        <w:jc w:val="both"/>
        <w:rPr>
          <w:lang w:val="en-GB"/>
        </w:rPr>
      </w:pPr>
      <w:r w:rsidRPr="00ED2501">
        <w:rPr>
          <w:b/>
          <w:lang w:val="en-GB"/>
        </w:rPr>
        <w:t>2.2 Meteorological and water temperature measurements, and glacier discharge modelling</w:t>
      </w:r>
    </w:p>
    <w:p w14:paraId="6268575B" w14:textId="0E4E8B89" w:rsidR="00CA2D90" w:rsidRPr="00ED2501" w:rsidRDefault="00CA2D90">
      <w:pPr>
        <w:spacing w:line="480" w:lineRule="auto"/>
        <w:ind w:firstLine="284"/>
        <w:jc w:val="both"/>
        <w:rPr>
          <w:lang w:val="en-GB"/>
        </w:rPr>
      </w:pPr>
      <w:r w:rsidRPr="00ED2501">
        <w:rPr>
          <w:lang w:val="en-GB"/>
        </w:rPr>
        <w:t xml:space="preserve">Daily air temperature, rainfall, and snow depth data were obtained by the Col d’Olen AWS. Water temperature in the ponds was continuously measured during the water sampling periods, from 9 July to 12 October 2015 in the </w:t>
      </w:r>
      <w:r w:rsidR="00A11E2F">
        <w:rPr>
          <w:lang w:val="en-GB"/>
        </w:rPr>
        <w:t>NGP</w:t>
      </w:r>
      <w:r w:rsidR="00F37D69" w:rsidRPr="00ED2501">
        <w:rPr>
          <w:lang w:val="en-GB"/>
        </w:rPr>
        <w:t>,</w:t>
      </w:r>
      <w:r w:rsidRPr="00ED2501">
        <w:rPr>
          <w:lang w:val="en-GB"/>
        </w:rPr>
        <w:t xml:space="preserve"> and from 9 July to 11 September 2015 in the </w:t>
      </w:r>
      <w:r w:rsidR="00A11E2F">
        <w:rPr>
          <w:lang w:val="en-GB"/>
        </w:rPr>
        <w:t>GP</w:t>
      </w:r>
      <w:r w:rsidRPr="00ED2501">
        <w:rPr>
          <w:lang w:val="en-GB"/>
        </w:rPr>
        <w:t xml:space="preserve"> (</w:t>
      </w:r>
      <w:r w:rsidR="00D7475A" w:rsidRPr="00ED2501">
        <w:rPr>
          <w:lang w:val="en-GB"/>
        </w:rPr>
        <w:t xml:space="preserve">the </w:t>
      </w:r>
      <w:r w:rsidRPr="00ED2501">
        <w:rPr>
          <w:lang w:val="en-GB"/>
        </w:rPr>
        <w:t>shorter measureme</w:t>
      </w:r>
      <w:r w:rsidR="00116A51" w:rsidRPr="00ED2501">
        <w:rPr>
          <w:lang w:val="en-GB"/>
        </w:rPr>
        <w:t xml:space="preserve">nt period at the </w:t>
      </w:r>
      <w:r w:rsidR="00A11E2F">
        <w:rPr>
          <w:lang w:val="en-GB"/>
        </w:rPr>
        <w:t>GP</w:t>
      </w:r>
      <w:r w:rsidR="00116A51" w:rsidRPr="00ED2501">
        <w:rPr>
          <w:lang w:val="en-GB"/>
        </w:rPr>
        <w:t xml:space="preserve"> was</w:t>
      </w:r>
      <w:r w:rsidRPr="00ED2501">
        <w:rPr>
          <w:lang w:val="en-GB"/>
        </w:rPr>
        <w:t xml:space="preserve"> due to sensor malfunction</w:t>
      </w:r>
      <w:r w:rsidR="00D7475A" w:rsidRPr="00ED2501">
        <w:rPr>
          <w:lang w:val="en-GB"/>
        </w:rPr>
        <w:t>ing</w:t>
      </w:r>
      <w:r w:rsidRPr="00ED2501">
        <w:rPr>
          <w:lang w:val="en-GB"/>
        </w:rPr>
        <w:t>). Miniature temperature loggers Maxim iButton® DS1922L (accuracy ±0.5°C, resolution 0.0625°C) were programmed to record every 3 hours</w:t>
      </w:r>
      <w:r w:rsidR="00116A51" w:rsidRPr="00ED2501">
        <w:rPr>
          <w:lang w:val="en-GB"/>
        </w:rPr>
        <w:t xml:space="preserve">, and collected data were averaged on a daily basis </w:t>
      </w:r>
      <w:r w:rsidRPr="00ED2501">
        <w:rPr>
          <w:lang w:val="en-GB"/>
        </w:rPr>
        <w:t xml:space="preserve">(further methodological details can be found in Colombo et al., 2018a). </w:t>
      </w:r>
      <w:r w:rsidR="00A01DE7" w:rsidRPr="00ED2501">
        <w:rPr>
          <w:lang w:val="en-GB"/>
        </w:rPr>
        <w:t xml:space="preserve">The </w:t>
      </w:r>
      <w:r w:rsidR="007D16E6" w:rsidRPr="00ED2501">
        <w:rPr>
          <w:lang w:val="en-GB"/>
        </w:rPr>
        <w:t>l</w:t>
      </w:r>
      <w:r w:rsidRPr="00ED2501">
        <w:rPr>
          <w:lang w:val="en-GB"/>
        </w:rPr>
        <w:t>oggers were installed at the pond bottom</w:t>
      </w:r>
      <w:r w:rsidR="00EB266A" w:rsidRPr="00ED2501">
        <w:rPr>
          <w:lang w:val="en-GB"/>
        </w:rPr>
        <w:t xml:space="preserve">, </w:t>
      </w:r>
      <w:r w:rsidRPr="00ED2501">
        <w:rPr>
          <w:lang w:val="en-GB"/>
        </w:rPr>
        <w:t>about 3</w:t>
      </w:r>
      <w:r w:rsidR="002A1F68" w:rsidRPr="00ED2501">
        <w:rPr>
          <w:lang w:val="en-GB"/>
        </w:rPr>
        <w:t>–</w:t>
      </w:r>
      <w:r w:rsidRPr="00ED2501">
        <w:rPr>
          <w:lang w:val="en-GB"/>
        </w:rPr>
        <w:t xml:space="preserve">4 m from </w:t>
      </w:r>
      <w:r w:rsidR="002A1F68">
        <w:rPr>
          <w:lang w:val="en-GB"/>
        </w:rPr>
        <w:t xml:space="preserve">the shoreline (Fig. 1) at ca. 1 </w:t>
      </w:r>
      <w:r w:rsidRPr="00ED2501">
        <w:rPr>
          <w:lang w:val="en-GB"/>
        </w:rPr>
        <w:t>m depth, placed at the sediment-water interface, among blocks (diameter 30–50 cm) to shield them from direct solar radiation.</w:t>
      </w:r>
    </w:p>
    <w:p w14:paraId="57EC1F64" w14:textId="74CCBB77" w:rsidR="000434EB" w:rsidRPr="00ED2501" w:rsidRDefault="00CA2D90" w:rsidP="000434EB">
      <w:pPr>
        <w:spacing w:line="480" w:lineRule="auto"/>
        <w:ind w:firstLine="284"/>
        <w:jc w:val="both"/>
        <w:rPr>
          <w:color w:val="000000"/>
          <w:szCs w:val="20"/>
          <w:lang w:val="en-GB"/>
        </w:rPr>
      </w:pPr>
      <w:r w:rsidRPr="00ED2501">
        <w:rPr>
          <w:lang w:val="en-GB"/>
        </w:rPr>
        <w:lastRenderedPageBreak/>
        <w:t xml:space="preserve">A semi-distributed elevation-belt based version of the </w:t>
      </w:r>
      <w:r w:rsidRPr="00ED2501">
        <w:rPr>
          <w:i/>
          <w:lang w:val="en-GB"/>
        </w:rPr>
        <w:t>Pol</w:t>
      </w:r>
      <w:r w:rsidR="00C615EC">
        <w:rPr>
          <w:i/>
          <w:lang w:val="en-GB"/>
        </w:rPr>
        <w:t>i</w:t>
      </w:r>
      <w:r w:rsidRPr="00ED2501">
        <w:rPr>
          <w:i/>
          <w:lang w:val="en-GB"/>
        </w:rPr>
        <w:t>-Hydro</w:t>
      </w:r>
      <w:r w:rsidRPr="00ED2501">
        <w:rPr>
          <w:lang w:val="en-GB"/>
        </w:rPr>
        <w:t xml:space="preserve"> </w:t>
      </w:r>
      <w:r w:rsidR="001C7343" w:rsidRPr="00ED2501">
        <w:rPr>
          <w:lang w:val="en-GB"/>
        </w:rPr>
        <w:t xml:space="preserve">hydrological </w:t>
      </w:r>
      <w:r w:rsidRPr="00ED2501">
        <w:rPr>
          <w:lang w:val="en-GB"/>
        </w:rPr>
        <w:t xml:space="preserve">model (Bocchiola et al., 2010; Soncini et al., 2017) was used to simulate the discharge from the </w:t>
      </w:r>
      <w:r w:rsidR="00A11E2F">
        <w:rPr>
          <w:lang w:val="en-GB"/>
        </w:rPr>
        <w:t>GP</w:t>
      </w:r>
      <w:r w:rsidRPr="00ED2501">
        <w:rPr>
          <w:lang w:val="en-GB"/>
        </w:rPr>
        <w:t xml:space="preserve">. </w:t>
      </w:r>
      <w:r w:rsidRPr="00ED2501">
        <w:rPr>
          <w:i/>
          <w:color w:val="000000"/>
          <w:szCs w:val="20"/>
          <w:lang w:val="en-GB"/>
        </w:rPr>
        <w:t>Pol</w:t>
      </w:r>
      <w:r w:rsidR="00C615EC">
        <w:rPr>
          <w:i/>
          <w:color w:val="000000"/>
          <w:szCs w:val="20"/>
          <w:lang w:val="en-GB"/>
        </w:rPr>
        <w:t>i</w:t>
      </w:r>
      <w:r w:rsidRPr="00ED2501">
        <w:rPr>
          <w:i/>
          <w:color w:val="000000"/>
          <w:szCs w:val="20"/>
          <w:lang w:val="en-GB"/>
        </w:rPr>
        <w:t>-Hydro</w:t>
      </w:r>
      <w:r w:rsidRPr="00ED2501">
        <w:rPr>
          <w:color w:val="000000"/>
          <w:szCs w:val="20"/>
          <w:lang w:val="en-GB"/>
        </w:rPr>
        <w:t xml:space="preserve"> tracks the variation of water content in the ground within one belt </w:t>
      </w:r>
      <w:r w:rsidRPr="00ED2501">
        <w:rPr>
          <w:i/>
          <w:color w:val="000000"/>
          <w:szCs w:val="20"/>
          <w:lang w:val="en-GB"/>
        </w:rPr>
        <w:t>W</w:t>
      </w:r>
      <w:r w:rsidRPr="00ED2501">
        <w:rPr>
          <w:color w:val="000000"/>
          <w:szCs w:val="20"/>
          <w:lang w:val="en-GB"/>
        </w:rPr>
        <w:t xml:space="preserve"> (mm) in two consecutive time steps (</w:t>
      </w:r>
      <w:r w:rsidRPr="00ED2501">
        <w:rPr>
          <w:i/>
          <w:color w:val="000000"/>
          <w:szCs w:val="20"/>
          <w:lang w:val="en-GB"/>
        </w:rPr>
        <w:t>t, t+</w:t>
      </w:r>
      <w:r w:rsidRPr="00ED2501">
        <w:rPr>
          <w:i/>
          <w:color w:val="000000"/>
          <w:lang w:val="en-GB"/>
        </w:rPr>
        <w:sym w:font="Symbol" w:char="F044"/>
      </w:r>
      <w:r w:rsidRPr="00ED2501">
        <w:rPr>
          <w:i/>
          <w:color w:val="000000"/>
          <w:szCs w:val="20"/>
          <w:lang w:val="en-GB"/>
        </w:rPr>
        <w:t>t</w:t>
      </w:r>
      <w:r w:rsidRPr="00ED2501">
        <w:rPr>
          <w:color w:val="000000"/>
          <w:szCs w:val="20"/>
          <w:lang w:val="en-GB"/>
        </w:rPr>
        <w:t xml:space="preserve">), </w:t>
      </w:r>
      <w:r w:rsidR="000434EB" w:rsidRPr="00ED2501">
        <w:rPr>
          <w:color w:val="000000"/>
          <w:szCs w:val="20"/>
          <w:lang w:val="en-GB"/>
        </w:rPr>
        <w:t>as follows:</w:t>
      </w:r>
    </w:p>
    <w:p w14:paraId="187D174C" w14:textId="1FC34E14" w:rsidR="00CA2D90" w:rsidRPr="00ED2501" w:rsidRDefault="00813A7C" w:rsidP="000434EB">
      <w:pPr>
        <w:spacing w:line="480" w:lineRule="auto"/>
        <w:jc w:val="both"/>
        <w:rPr>
          <w:color w:val="000000"/>
          <w:szCs w:val="20"/>
          <w:shd w:val="clear" w:color="auto" w:fill="FFFFFF"/>
          <w:lang w:val="en-GB"/>
        </w:rPr>
      </w:pPr>
      <m:oMath>
        <m:sSup>
          <m:sSupPr>
            <m:ctrlPr>
              <w:rPr>
                <w:rFonts w:ascii="Cambria Math" w:hAnsi="Cambria Math"/>
                <w:i/>
                <w:color w:val="000000" w:themeColor="text1"/>
                <w:szCs w:val="20"/>
                <w:lang w:val="en-GB"/>
              </w:rPr>
            </m:ctrlPr>
          </m:sSupPr>
          <m:e>
            <m:r>
              <w:rPr>
                <w:rFonts w:ascii="Cambria Math" w:hAnsi="Cambria Math"/>
                <w:color w:val="000000" w:themeColor="text1"/>
                <w:szCs w:val="20"/>
                <w:lang w:val="en-GB"/>
              </w:rPr>
              <m:t>W</m:t>
            </m:r>
          </m:e>
          <m:sup>
            <m:r>
              <w:rPr>
                <w:rFonts w:ascii="Cambria Math" w:hAnsi="Cambria Math"/>
                <w:color w:val="000000" w:themeColor="text1"/>
                <w:szCs w:val="20"/>
                <w:lang w:val="en-GB"/>
              </w:rPr>
              <m:t>t+Δt</m:t>
            </m:r>
          </m:sup>
        </m:sSup>
        <m:r>
          <w:rPr>
            <w:rFonts w:ascii="Cambria Math" w:hAnsi="Cambria Math"/>
            <w:color w:val="000000" w:themeColor="text1"/>
            <w:szCs w:val="20"/>
            <w:lang w:val="en-GB"/>
          </w:rPr>
          <m:t xml:space="preserve">= </m:t>
        </m:r>
        <m:sSup>
          <m:sSupPr>
            <m:ctrlPr>
              <w:rPr>
                <w:rFonts w:ascii="Cambria Math" w:hAnsi="Cambria Math"/>
                <w:i/>
                <w:color w:val="000000" w:themeColor="text1"/>
                <w:szCs w:val="20"/>
                <w:lang w:val="en-GB"/>
              </w:rPr>
            </m:ctrlPr>
          </m:sSupPr>
          <m:e>
            <m:r>
              <w:rPr>
                <w:rFonts w:ascii="Cambria Math" w:hAnsi="Cambria Math"/>
                <w:color w:val="000000" w:themeColor="text1"/>
                <w:szCs w:val="20"/>
                <w:lang w:val="en-GB"/>
              </w:rPr>
              <m:t>W</m:t>
            </m:r>
          </m:e>
          <m:sup>
            <m:r>
              <w:rPr>
                <w:rFonts w:ascii="Cambria Math" w:hAnsi="Cambria Math"/>
                <w:color w:val="000000" w:themeColor="text1"/>
                <w:szCs w:val="20"/>
                <w:lang w:val="en-GB"/>
              </w:rPr>
              <m:t>t</m:t>
            </m:r>
          </m:sup>
        </m:sSup>
        <m:r>
          <w:rPr>
            <w:rFonts w:ascii="Cambria Math" w:hAnsi="Cambria Math"/>
            <w:color w:val="000000" w:themeColor="text1"/>
            <w:szCs w:val="20"/>
            <w:lang w:val="en-GB"/>
          </w:rPr>
          <m:t>+R</m:t>
        </m:r>
        <m:r>
          <w:rPr>
            <w:rFonts w:ascii="Cambria Math" w:eastAsiaTheme="minorEastAsia" w:hAnsi="Cambria Math"/>
            <w:color w:val="000000" w:themeColor="text1"/>
            <w:szCs w:val="20"/>
            <w:shd w:val="clear" w:color="auto" w:fill="FFFFFF"/>
            <w:lang w:val="en-GB"/>
          </w:rPr>
          <m:t xml:space="preserve">∆t+ </m:t>
        </m:r>
        <m:sSub>
          <m:sSubPr>
            <m:ctrlPr>
              <w:rPr>
                <w:rFonts w:ascii="Cambria Math" w:eastAsiaTheme="minorEastAsia" w:hAnsi="Cambria Math"/>
                <w:i/>
                <w:color w:val="000000" w:themeColor="text1"/>
                <w:szCs w:val="20"/>
                <w:shd w:val="clear" w:color="auto" w:fill="FFFFFF"/>
                <w:lang w:val="en-GB"/>
              </w:rPr>
            </m:ctrlPr>
          </m:sSubPr>
          <m:e>
            <m:r>
              <w:rPr>
                <w:rFonts w:ascii="Cambria Math" w:eastAsiaTheme="minorEastAsia" w:hAnsi="Cambria Math"/>
                <w:color w:val="000000" w:themeColor="text1"/>
                <w:szCs w:val="20"/>
                <w:shd w:val="clear" w:color="auto" w:fill="FFFFFF"/>
                <w:lang w:val="en-GB"/>
              </w:rPr>
              <m:t>M</m:t>
            </m:r>
          </m:e>
          <m:sub>
            <m:r>
              <w:rPr>
                <w:rFonts w:ascii="Cambria Math" w:eastAsiaTheme="minorEastAsia" w:hAnsi="Cambria Math"/>
                <w:color w:val="000000" w:themeColor="text1"/>
                <w:szCs w:val="20"/>
                <w:shd w:val="clear" w:color="auto" w:fill="FFFFFF"/>
                <w:lang w:val="en-GB"/>
              </w:rPr>
              <m:t>s</m:t>
            </m:r>
          </m:sub>
        </m:sSub>
        <m:r>
          <w:rPr>
            <w:rFonts w:ascii="Cambria Math" w:eastAsiaTheme="minorEastAsia" w:hAnsi="Cambria Math"/>
            <w:color w:val="000000" w:themeColor="text1"/>
            <w:szCs w:val="20"/>
            <w:shd w:val="clear" w:color="auto" w:fill="FFFFFF"/>
            <w:lang w:val="en-GB"/>
          </w:rPr>
          <m:t xml:space="preserve">∆t+ </m:t>
        </m:r>
        <m:sSub>
          <m:sSubPr>
            <m:ctrlPr>
              <w:rPr>
                <w:rFonts w:ascii="Cambria Math" w:eastAsiaTheme="minorEastAsia" w:hAnsi="Cambria Math"/>
                <w:i/>
                <w:color w:val="000000" w:themeColor="text1"/>
                <w:szCs w:val="20"/>
                <w:shd w:val="clear" w:color="auto" w:fill="FFFFFF"/>
                <w:lang w:val="en-GB"/>
              </w:rPr>
            </m:ctrlPr>
          </m:sSubPr>
          <m:e>
            <m:r>
              <w:rPr>
                <w:rFonts w:ascii="Cambria Math" w:eastAsiaTheme="minorEastAsia" w:hAnsi="Cambria Math"/>
                <w:color w:val="000000" w:themeColor="text1"/>
                <w:szCs w:val="20"/>
                <w:shd w:val="clear" w:color="auto" w:fill="FFFFFF"/>
                <w:lang w:val="en-GB"/>
              </w:rPr>
              <m:t>M</m:t>
            </m:r>
          </m:e>
          <m:sub>
            <m:r>
              <w:rPr>
                <w:rFonts w:ascii="Cambria Math" w:eastAsiaTheme="minorEastAsia" w:hAnsi="Cambria Math"/>
                <w:color w:val="000000" w:themeColor="text1"/>
                <w:szCs w:val="20"/>
                <w:shd w:val="clear" w:color="auto" w:fill="FFFFFF"/>
                <w:lang w:val="en-GB"/>
              </w:rPr>
              <m:t>i</m:t>
            </m:r>
          </m:sub>
        </m:sSub>
        <m:r>
          <w:rPr>
            <w:rFonts w:ascii="Cambria Math" w:eastAsiaTheme="minorEastAsia" w:hAnsi="Cambria Math"/>
            <w:color w:val="000000" w:themeColor="text1"/>
            <w:szCs w:val="20"/>
            <w:shd w:val="clear" w:color="auto" w:fill="FFFFFF"/>
            <w:lang w:val="en-GB"/>
          </w:rPr>
          <m:t>∆t-ET∆t-</m:t>
        </m:r>
        <m:sSub>
          <m:sSubPr>
            <m:ctrlPr>
              <w:rPr>
                <w:rFonts w:ascii="Cambria Math" w:eastAsiaTheme="minorEastAsia" w:hAnsi="Cambria Math"/>
                <w:i/>
                <w:color w:val="000000" w:themeColor="text1"/>
                <w:szCs w:val="20"/>
                <w:shd w:val="clear" w:color="auto" w:fill="FFFFFF"/>
                <w:lang w:val="en-GB"/>
              </w:rPr>
            </m:ctrlPr>
          </m:sSubPr>
          <m:e>
            <m:r>
              <w:rPr>
                <w:rFonts w:ascii="Cambria Math" w:eastAsiaTheme="minorEastAsia" w:hAnsi="Cambria Math"/>
                <w:color w:val="000000" w:themeColor="text1"/>
                <w:szCs w:val="20"/>
                <w:shd w:val="clear" w:color="auto" w:fill="FFFFFF"/>
                <w:lang w:val="en-GB"/>
              </w:rPr>
              <m:t>Q</m:t>
            </m:r>
          </m:e>
          <m:sub>
            <m:r>
              <w:rPr>
                <w:rFonts w:ascii="Cambria Math" w:eastAsiaTheme="minorEastAsia" w:hAnsi="Cambria Math"/>
                <w:color w:val="000000" w:themeColor="text1"/>
                <w:szCs w:val="20"/>
                <w:shd w:val="clear" w:color="auto" w:fill="FFFFFF"/>
                <w:lang w:val="en-GB"/>
              </w:rPr>
              <m:t>g</m:t>
            </m:r>
          </m:sub>
        </m:sSub>
        <m:r>
          <w:rPr>
            <w:rFonts w:ascii="Cambria Math" w:eastAsiaTheme="minorEastAsia" w:hAnsi="Cambria Math"/>
            <w:color w:val="000000" w:themeColor="text1"/>
            <w:szCs w:val="20"/>
            <w:shd w:val="clear" w:color="auto" w:fill="FFFFFF"/>
            <w:lang w:val="en-GB"/>
          </w:rPr>
          <m:t>∆t</m:t>
        </m:r>
      </m:oMath>
      <w:r w:rsidR="008937E8" w:rsidRPr="00ED2501">
        <w:rPr>
          <w:color w:val="000000"/>
          <w:szCs w:val="20"/>
          <w:shd w:val="clear" w:color="auto" w:fill="FFFFFF"/>
          <w:lang w:val="en-GB"/>
        </w:rPr>
        <w:t xml:space="preserve"> </w:t>
      </w:r>
      <w:r w:rsidR="008937E8" w:rsidRPr="00ED2501">
        <w:rPr>
          <w:color w:val="000000"/>
          <w:szCs w:val="20"/>
          <w:shd w:val="clear" w:color="auto" w:fill="FFFFFF"/>
          <w:lang w:val="en-GB"/>
        </w:rPr>
        <w:tab/>
      </w:r>
      <w:r w:rsidR="008937E8" w:rsidRPr="00ED2501">
        <w:rPr>
          <w:color w:val="000000"/>
          <w:szCs w:val="20"/>
          <w:shd w:val="clear" w:color="auto" w:fill="FFFFFF"/>
          <w:lang w:val="en-GB"/>
        </w:rPr>
        <w:tab/>
      </w:r>
      <w:r w:rsidR="000434EB" w:rsidRPr="00ED2501">
        <w:rPr>
          <w:color w:val="000000"/>
          <w:szCs w:val="20"/>
          <w:shd w:val="clear" w:color="auto" w:fill="FFFFFF"/>
          <w:lang w:val="en-GB"/>
        </w:rPr>
        <w:tab/>
      </w:r>
      <w:r w:rsidR="000434EB" w:rsidRPr="00ED2501">
        <w:rPr>
          <w:color w:val="000000"/>
          <w:szCs w:val="20"/>
          <w:shd w:val="clear" w:color="auto" w:fill="FFFFFF"/>
          <w:lang w:val="en-GB"/>
        </w:rPr>
        <w:tab/>
      </w:r>
      <w:r w:rsidR="000434EB" w:rsidRPr="00ED2501">
        <w:rPr>
          <w:color w:val="000000"/>
          <w:szCs w:val="20"/>
          <w:shd w:val="clear" w:color="auto" w:fill="FFFFFF"/>
          <w:lang w:val="en-GB"/>
        </w:rPr>
        <w:tab/>
      </w:r>
      <w:r w:rsidR="000434EB" w:rsidRPr="00ED2501">
        <w:rPr>
          <w:color w:val="000000"/>
          <w:szCs w:val="20"/>
          <w:shd w:val="clear" w:color="auto" w:fill="FFFFFF"/>
          <w:lang w:val="en-GB"/>
        </w:rPr>
        <w:tab/>
      </w:r>
      <w:r w:rsidR="00CA2D90" w:rsidRPr="00ED2501">
        <w:rPr>
          <w:color w:val="000000"/>
          <w:szCs w:val="20"/>
          <w:shd w:val="clear" w:color="auto" w:fill="FFFFFF"/>
          <w:lang w:val="en-GB"/>
        </w:rPr>
        <w:t>(1)</w:t>
      </w:r>
    </w:p>
    <w:p w14:paraId="3EBE3AB2" w14:textId="5EC47F1F" w:rsidR="008937E8" w:rsidRPr="00ED2501" w:rsidRDefault="00CA2D90" w:rsidP="008937E8">
      <w:pPr>
        <w:widowControl w:val="0"/>
        <w:autoSpaceDE w:val="0"/>
        <w:autoSpaceDN w:val="0"/>
        <w:spacing w:line="480" w:lineRule="auto"/>
        <w:jc w:val="both"/>
        <w:rPr>
          <w:color w:val="000000"/>
          <w:szCs w:val="20"/>
          <w:lang w:val="en-GB"/>
        </w:rPr>
      </w:pPr>
      <w:r w:rsidRPr="00ED2501">
        <w:rPr>
          <w:color w:val="000000"/>
          <w:szCs w:val="20"/>
          <w:lang w:val="en-GB"/>
        </w:rPr>
        <w:t xml:space="preserve">here using the daily time step, </w:t>
      </w:r>
      <w:r w:rsidRPr="00ED2501">
        <w:rPr>
          <w:i/>
          <w:color w:val="000000"/>
          <w:szCs w:val="20"/>
          <w:lang w:val="en-GB"/>
        </w:rPr>
        <w:t>R</w:t>
      </w:r>
      <w:r w:rsidRPr="00ED2501">
        <w:rPr>
          <w:color w:val="000000"/>
          <w:szCs w:val="20"/>
          <w:lang w:val="en-GB"/>
        </w:rPr>
        <w:t xml:space="preserve"> = rain, </w:t>
      </w:r>
      <w:r w:rsidRPr="00ED2501">
        <w:rPr>
          <w:i/>
          <w:color w:val="000000"/>
          <w:szCs w:val="20"/>
          <w:lang w:val="en-GB"/>
        </w:rPr>
        <w:t>M</w:t>
      </w:r>
      <w:r w:rsidRPr="00ED2501">
        <w:rPr>
          <w:i/>
          <w:color w:val="000000"/>
          <w:szCs w:val="20"/>
          <w:vertAlign w:val="subscript"/>
          <w:lang w:val="en-GB"/>
        </w:rPr>
        <w:t>s</w:t>
      </w:r>
      <w:r w:rsidRPr="00ED2501">
        <w:rPr>
          <w:color w:val="000000"/>
          <w:szCs w:val="20"/>
          <w:lang w:val="en-GB"/>
        </w:rPr>
        <w:t xml:space="preserve"> = snowmelt, </w:t>
      </w:r>
      <w:r w:rsidRPr="00ED2501">
        <w:rPr>
          <w:i/>
          <w:color w:val="000000"/>
          <w:szCs w:val="20"/>
          <w:lang w:val="en-GB"/>
        </w:rPr>
        <w:t>M</w:t>
      </w:r>
      <w:r w:rsidRPr="00ED2501">
        <w:rPr>
          <w:i/>
          <w:color w:val="000000"/>
          <w:szCs w:val="20"/>
          <w:vertAlign w:val="subscript"/>
          <w:lang w:val="en-GB"/>
        </w:rPr>
        <w:t>i</w:t>
      </w:r>
      <w:r w:rsidR="00235789" w:rsidRPr="00ED2501">
        <w:rPr>
          <w:color w:val="000000"/>
          <w:szCs w:val="20"/>
          <w:lang w:val="en-GB"/>
        </w:rPr>
        <w:t xml:space="preserve"> = ice</w:t>
      </w:r>
      <w:r w:rsidRPr="00ED2501">
        <w:rPr>
          <w:color w:val="000000"/>
          <w:szCs w:val="20"/>
          <w:lang w:val="en-GB"/>
        </w:rPr>
        <w:t xml:space="preserve">melt, </w:t>
      </w:r>
      <w:r w:rsidRPr="00ED2501">
        <w:rPr>
          <w:i/>
          <w:color w:val="000000"/>
          <w:szCs w:val="20"/>
          <w:lang w:val="en-GB"/>
        </w:rPr>
        <w:t>ET</w:t>
      </w:r>
      <w:r w:rsidRPr="00ED2501">
        <w:rPr>
          <w:color w:val="000000"/>
          <w:szCs w:val="20"/>
          <w:lang w:val="en-GB"/>
        </w:rPr>
        <w:t xml:space="preserve"> = actual evapotranspiration, and </w:t>
      </w:r>
      <w:r w:rsidRPr="00ED2501">
        <w:rPr>
          <w:i/>
          <w:color w:val="000000"/>
          <w:szCs w:val="20"/>
          <w:lang w:val="en-GB"/>
        </w:rPr>
        <w:t>Q</w:t>
      </w:r>
      <w:r w:rsidRPr="00ED2501">
        <w:rPr>
          <w:i/>
          <w:color w:val="000000"/>
          <w:szCs w:val="20"/>
          <w:vertAlign w:val="subscript"/>
          <w:lang w:val="en-GB"/>
        </w:rPr>
        <w:t>g</w:t>
      </w:r>
      <w:r w:rsidRPr="00ED2501">
        <w:rPr>
          <w:iCs/>
          <w:color w:val="000000"/>
          <w:szCs w:val="20"/>
          <w:lang w:val="en-GB"/>
        </w:rPr>
        <w:t xml:space="preserve"> </w:t>
      </w:r>
      <w:r w:rsidRPr="00ED2501">
        <w:rPr>
          <w:color w:val="000000"/>
          <w:szCs w:val="20"/>
          <w:lang w:val="en-GB"/>
        </w:rPr>
        <w:t xml:space="preserve">= groundwater discharge, with all </w:t>
      </w:r>
      <w:r w:rsidR="00394338" w:rsidRPr="00ED2501">
        <w:rPr>
          <w:color w:val="000000"/>
          <w:szCs w:val="20"/>
          <w:lang w:val="en-GB"/>
        </w:rPr>
        <w:t xml:space="preserve">variables </w:t>
      </w:r>
      <w:r w:rsidRPr="00ED2501">
        <w:rPr>
          <w:color w:val="000000"/>
          <w:szCs w:val="20"/>
          <w:lang w:val="en-GB"/>
        </w:rPr>
        <w:t>in mm d</w:t>
      </w:r>
      <w:r w:rsidRPr="00ED2501">
        <w:rPr>
          <w:color w:val="000000"/>
          <w:szCs w:val="20"/>
          <w:vertAlign w:val="superscript"/>
          <w:lang w:val="en-GB"/>
        </w:rPr>
        <w:t>−1</w:t>
      </w:r>
      <w:r w:rsidRPr="00ED2501">
        <w:rPr>
          <w:color w:val="000000"/>
          <w:szCs w:val="20"/>
          <w:lang w:val="en-GB"/>
        </w:rPr>
        <w:t>.</w:t>
      </w:r>
      <w:r w:rsidR="00235789" w:rsidRPr="00ED2501">
        <w:rPr>
          <w:color w:val="000000"/>
          <w:szCs w:val="20"/>
          <w:lang w:val="en-GB"/>
        </w:rPr>
        <w:t xml:space="preserve"> The model depicts different hydrological contributions, nam</w:t>
      </w:r>
      <w:r w:rsidR="00787D78">
        <w:rPr>
          <w:color w:val="000000"/>
          <w:szCs w:val="20"/>
          <w:lang w:val="en-GB"/>
        </w:rPr>
        <w:t>ely icemelt, snowmelt, and rain</w:t>
      </w:r>
      <w:r w:rsidR="00235789" w:rsidRPr="00ED2501">
        <w:rPr>
          <w:color w:val="000000"/>
          <w:szCs w:val="20"/>
          <w:lang w:val="en-GB"/>
        </w:rPr>
        <w:t>, estimated as the direct overland (i.e., routed on hillslope surfaces) flow deriving from each process. Further, the model provides an estimated share of groundwater flow, deriving from routing of moisture gathered into soil (</w:t>
      </w:r>
      <w:r w:rsidR="00235789" w:rsidRPr="00ED2501">
        <w:rPr>
          <w:i/>
          <w:color w:val="000000"/>
          <w:szCs w:val="20"/>
          <w:lang w:val="en-GB"/>
        </w:rPr>
        <w:t>W</w:t>
      </w:r>
      <w:r w:rsidR="00235789" w:rsidRPr="00ED2501">
        <w:rPr>
          <w:color w:val="000000"/>
          <w:szCs w:val="20"/>
          <w:lang w:val="en-GB"/>
        </w:rPr>
        <w:t xml:space="preserve">) towards the channel, whatsoever relevant depending upon the generally shallow thickness of soils in high-elevation areas. This generally includes mixed contribution from snowmelt and icemelt, leading to soil saturation </w:t>
      </w:r>
      <w:r w:rsidR="00C92E5C" w:rsidRPr="00ED2501">
        <w:rPr>
          <w:color w:val="000000"/>
          <w:szCs w:val="20"/>
          <w:lang w:val="en-GB"/>
        </w:rPr>
        <w:t>soon after the onset of the melting season</w:t>
      </w:r>
      <w:r w:rsidR="00235789" w:rsidRPr="00ED2501">
        <w:rPr>
          <w:color w:val="000000"/>
          <w:szCs w:val="20"/>
          <w:lang w:val="en-GB"/>
        </w:rPr>
        <w:t>, plus rainfall recharge during summer storms. Groundwater flow generally reaches a highest share (up to 100%) during low melt (i.e., c</w:t>
      </w:r>
      <w:r w:rsidR="00C50F96" w:rsidRPr="00ED2501">
        <w:rPr>
          <w:color w:val="000000"/>
          <w:szCs w:val="20"/>
          <w:lang w:val="en-GB"/>
        </w:rPr>
        <w:t xml:space="preserve">old or in absence of snow cover) </w:t>
      </w:r>
      <w:r w:rsidR="00235789" w:rsidRPr="00ED2501">
        <w:rPr>
          <w:color w:val="000000"/>
          <w:szCs w:val="20"/>
          <w:lang w:val="en-GB"/>
        </w:rPr>
        <w:t>and dry (i.e., with no rainfall) periods, when it represents the main (only) flow contribution to the channel (e.g., Soncini et al., 2017).</w:t>
      </w:r>
    </w:p>
    <w:p w14:paraId="44D6B75E" w14:textId="6EB05720" w:rsidR="00CA2D90" w:rsidRPr="00ED2501" w:rsidRDefault="00CA2D90">
      <w:pPr>
        <w:widowControl w:val="0"/>
        <w:autoSpaceDE w:val="0"/>
        <w:autoSpaceDN w:val="0"/>
        <w:spacing w:line="480" w:lineRule="auto"/>
        <w:ind w:firstLine="284"/>
        <w:jc w:val="both"/>
        <w:rPr>
          <w:lang w:val="en-GB"/>
        </w:rPr>
      </w:pPr>
      <w:r w:rsidRPr="00ED2501">
        <w:rPr>
          <w:color w:val="000000"/>
          <w:szCs w:val="20"/>
          <w:lang w:val="en-GB"/>
        </w:rPr>
        <w:t xml:space="preserve">Colombo et al. (2019b) applied </w:t>
      </w:r>
      <w:r w:rsidRPr="00ED2501">
        <w:rPr>
          <w:i/>
          <w:lang w:val="en-GB"/>
        </w:rPr>
        <w:t>Pol</w:t>
      </w:r>
      <w:r w:rsidR="00C615EC">
        <w:rPr>
          <w:i/>
          <w:lang w:val="en-GB"/>
        </w:rPr>
        <w:t>i</w:t>
      </w:r>
      <w:r w:rsidRPr="00ED2501">
        <w:rPr>
          <w:i/>
          <w:lang w:val="en-GB"/>
        </w:rPr>
        <w:t>-Hydro</w:t>
      </w:r>
      <w:r w:rsidRPr="00ED2501">
        <w:rPr>
          <w:lang w:val="en-GB"/>
        </w:rPr>
        <w:t xml:space="preserve"> model in the investigated area in the period 2012-2015, thus further methodological information can be found there. </w:t>
      </w:r>
      <w:r w:rsidRPr="00ED2501">
        <w:rPr>
          <w:rFonts w:eastAsia="SimSun"/>
          <w:color w:val="000000"/>
          <w:szCs w:val="20"/>
          <w:lang w:val="en-GB"/>
        </w:rPr>
        <w:t xml:space="preserve">To depict actual flow variability of this highly glaciated catchment and to properly tune the </w:t>
      </w:r>
      <w:r w:rsidRPr="00ED2501">
        <w:rPr>
          <w:rFonts w:eastAsia="SimSun"/>
          <w:i/>
          <w:color w:val="000000"/>
          <w:szCs w:val="20"/>
          <w:lang w:val="en-GB"/>
        </w:rPr>
        <w:t>Pol</w:t>
      </w:r>
      <w:r w:rsidR="00C615EC">
        <w:rPr>
          <w:rFonts w:eastAsia="SimSun"/>
          <w:i/>
          <w:color w:val="000000"/>
          <w:szCs w:val="20"/>
          <w:lang w:val="en-GB"/>
        </w:rPr>
        <w:t>i</w:t>
      </w:r>
      <w:r w:rsidRPr="00ED2501">
        <w:rPr>
          <w:rFonts w:eastAsia="SimSun"/>
          <w:i/>
          <w:color w:val="000000"/>
          <w:szCs w:val="20"/>
          <w:lang w:val="en-GB"/>
        </w:rPr>
        <w:t>-Hydro</w:t>
      </w:r>
      <w:r w:rsidRPr="00ED2501">
        <w:rPr>
          <w:rFonts w:eastAsia="SimSun"/>
          <w:color w:val="000000"/>
          <w:szCs w:val="20"/>
          <w:lang w:val="en-GB"/>
        </w:rPr>
        <w:t xml:space="preserve"> model, Colombo et al. (2019b) installed a flow gauging station downstream of the </w:t>
      </w:r>
      <w:r w:rsidR="00A11E2F">
        <w:rPr>
          <w:rFonts w:eastAsia="SimSun"/>
          <w:color w:val="000000"/>
          <w:szCs w:val="20"/>
          <w:lang w:val="en-GB"/>
        </w:rPr>
        <w:t>GP</w:t>
      </w:r>
      <w:r w:rsidRPr="00ED2501">
        <w:rPr>
          <w:rFonts w:eastAsia="SimSun"/>
          <w:color w:val="000000"/>
          <w:szCs w:val="20"/>
          <w:lang w:val="en-GB"/>
        </w:rPr>
        <w:t>, in 2012 and 2013. The pond outlet was surveyed</w:t>
      </w:r>
      <w:r w:rsidR="009A25E2" w:rsidRPr="00ED2501">
        <w:rPr>
          <w:rFonts w:eastAsia="SimSun"/>
          <w:color w:val="000000"/>
          <w:szCs w:val="20"/>
          <w:lang w:val="en-GB"/>
        </w:rPr>
        <w:t xml:space="preserve">, </w:t>
      </w:r>
      <w:r w:rsidRPr="00ED2501">
        <w:rPr>
          <w:rFonts w:eastAsia="SimSun"/>
          <w:color w:val="000000"/>
          <w:szCs w:val="20"/>
          <w:lang w:val="en-GB"/>
        </w:rPr>
        <w:t xml:space="preserve">and modelled as a free surface weir, with outlet coefficient calibrated against flow </w:t>
      </w:r>
      <w:r w:rsidRPr="00ED2501">
        <w:rPr>
          <w:rFonts w:eastAsia="SimSun"/>
          <w:color w:val="000000"/>
          <w:lang w:val="en-GB"/>
        </w:rPr>
        <w:t xml:space="preserve">measures. The model provided </w:t>
      </w:r>
      <w:r w:rsidRPr="00ED2501">
        <w:rPr>
          <w:lang w:val="en-GB"/>
        </w:rPr>
        <w:t>a rather good depiction of the outlet stream flows from the glacier catchment, both in terms of average flows (</w:t>
      </w:r>
      <w:r w:rsidRPr="00ED2501">
        <w:rPr>
          <w:i/>
          <w:lang w:val="en-GB"/>
        </w:rPr>
        <w:t>Bias</w:t>
      </w:r>
      <w:r w:rsidRPr="00ED2501">
        <w:rPr>
          <w:lang w:val="en-GB"/>
        </w:rPr>
        <w:t xml:space="preserve"> </w:t>
      </w:r>
      <w:r w:rsidR="009A25E2" w:rsidRPr="00ED2501">
        <w:rPr>
          <w:lang w:val="en-GB"/>
        </w:rPr>
        <w:t>+</w:t>
      </w:r>
      <w:r w:rsidRPr="00ED2501">
        <w:rPr>
          <w:lang w:val="en-GB"/>
        </w:rPr>
        <w:t>2%) and flow variability, as expressed by the Nash-Sutcliffe Efficiency coefficient-NSE = 0.65 (Colombo et al., 2019b).</w:t>
      </w:r>
    </w:p>
    <w:p w14:paraId="7C457C5E" w14:textId="77777777" w:rsidR="00CA2D90" w:rsidRPr="00ED2501" w:rsidRDefault="00CA2D90">
      <w:pPr>
        <w:spacing w:line="480" w:lineRule="auto"/>
        <w:ind w:firstLine="284"/>
        <w:jc w:val="both"/>
        <w:rPr>
          <w:lang w:val="en-GB"/>
        </w:rPr>
      </w:pPr>
    </w:p>
    <w:p w14:paraId="10C11F95" w14:textId="77777777" w:rsidR="00CA2D90" w:rsidRPr="00ED2501" w:rsidRDefault="00CA2D90">
      <w:pPr>
        <w:spacing w:line="480" w:lineRule="auto"/>
        <w:jc w:val="both"/>
        <w:rPr>
          <w:b/>
          <w:lang w:val="en-GB"/>
        </w:rPr>
      </w:pPr>
      <w:r w:rsidRPr="00ED2501">
        <w:rPr>
          <w:b/>
          <w:lang w:val="en-GB"/>
        </w:rPr>
        <w:lastRenderedPageBreak/>
        <w:t xml:space="preserve">2.3 Sampling and chemical analysis of pond water and precipitation </w:t>
      </w:r>
    </w:p>
    <w:p w14:paraId="5BE54D4D" w14:textId="1231DFC6" w:rsidR="00CA2D90" w:rsidRPr="00ED2501" w:rsidRDefault="00CA2D90" w:rsidP="00B84CB9">
      <w:pPr>
        <w:spacing w:line="480" w:lineRule="auto"/>
        <w:ind w:firstLine="284"/>
        <w:jc w:val="both"/>
        <w:rPr>
          <w:lang w:val="en-GB"/>
        </w:rPr>
      </w:pPr>
      <w:r w:rsidRPr="00ED2501">
        <w:rPr>
          <w:color w:val="000000"/>
          <w:lang w:val="en-GB"/>
        </w:rPr>
        <w:t xml:space="preserve">During the ice-free </w:t>
      </w:r>
      <w:r w:rsidR="00D8714E" w:rsidRPr="00ED2501">
        <w:rPr>
          <w:color w:val="000000"/>
          <w:lang w:val="en-GB"/>
        </w:rPr>
        <w:t xml:space="preserve">(pond surface without ice cover) </w:t>
      </w:r>
      <w:r w:rsidRPr="00ED2501">
        <w:rPr>
          <w:color w:val="000000"/>
          <w:lang w:val="en-GB"/>
        </w:rPr>
        <w:t xml:space="preserve">season 2015 (July−October) both ponds were sampled weekly (9 July−28 September at the </w:t>
      </w:r>
      <w:r w:rsidR="00A11E2F">
        <w:rPr>
          <w:color w:val="000000"/>
          <w:lang w:val="en-GB"/>
        </w:rPr>
        <w:t>GP</w:t>
      </w:r>
      <w:r w:rsidRPr="00ED2501">
        <w:rPr>
          <w:color w:val="000000"/>
          <w:lang w:val="en-GB"/>
        </w:rPr>
        <w:t xml:space="preserve">, and 9 July−12 October at the </w:t>
      </w:r>
      <w:r w:rsidR="00A11E2F">
        <w:rPr>
          <w:color w:val="000000"/>
          <w:lang w:val="en-GB"/>
        </w:rPr>
        <w:t>NGP</w:t>
      </w:r>
      <w:r w:rsidRPr="00ED2501">
        <w:rPr>
          <w:color w:val="000000"/>
          <w:lang w:val="en-GB"/>
        </w:rPr>
        <w:t>) using a telescopic sampling beam from a point on the shore with no vegetation. Water samples taken from shore were assumed not to be significantly different from mid-pond samples because the investigated ponds are small and shallow (</w:t>
      </w:r>
      <w:r w:rsidR="00787D78">
        <w:rPr>
          <w:color w:val="000000"/>
          <w:lang w:val="en-GB"/>
        </w:rPr>
        <w:t xml:space="preserve">cf., </w:t>
      </w:r>
      <w:r w:rsidRPr="00ED2501">
        <w:rPr>
          <w:color w:val="000000"/>
          <w:lang w:val="en-GB"/>
        </w:rPr>
        <w:t>Mast et al., 2011). Furthermore, a 300 cm-deep snow profile was sampled before the melting season near the Col d'Olen AWS in April 2015 (Fig. 1); six snow samples were collected at 50-cm intervals for chemical analyses. A rain collector was also installed in July 2015 at approx. 900 m f</w:t>
      </w:r>
      <w:r w:rsidR="00383546" w:rsidRPr="00ED2501">
        <w:rPr>
          <w:color w:val="000000"/>
          <w:lang w:val="en-GB"/>
        </w:rPr>
        <w:t>rom the Col d'Olen AWS (2722</w:t>
      </w:r>
      <w:r w:rsidRPr="00ED2501">
        <w:rPr>
          <w:color w:val="000000"/>
          <w:lang w:val="en-GB"/>
        </w:rPr>
        <w:t xml:space="preserve"> m a.s.l., Fig. 1) and sampled when precipitation occurred (5 observations). </w:t>
      </w:r>
      <w:r w:rsidR="00B84CB9">
        <w:rPr>
          <w:color w:val="000000"/>
          <w:lang w:val="en-GB"/>
        </w:rPr>
        <w:t>In September 2012</w:t>
      </w:r>
      <w:r w:rsidR="002C25A0">
        <w:rPr>
          <w:color w:val="000000"/>
          <w:lang w:val="en-GB"/>
        </w:rPr>
        <w:t>,</w:t>
      </w:r>
      <w:r w:rsidR="00B84CB9">
        <w:rPr>
          <w:color w:val="000000"/>
          <w:lang w:val="en-GB"/>
        </w:rPr>
        <w:t xml:space="preserve"> </w:t>
      </w:r>
      <w:r w:rsidR="002C25A0">
        <w:rPr>
          <w:color w:val="000000"/>
          <w:lang w:val="en-GB"/>
        </w:rPr>
        <w:t xml:space="preserve">at the Indren Glacier front (Fig. 1), </w:t>
      </w:r>
      <w:r w:rsidR="00B84CB9">
        <w:rPr>
          <w:color w:val="000000"/>
          <w:lang w:val="en-GB"/>
        </w:rPr>
        <w:t>a surface ice sample (0</w:t>
      </w:r>
      <w:r w:rsidR="00B84CB9" w:rsidRPr="00ED2501">
        <w:rPr>
          <w:color w:val="000000"/>
          <w:lang w:val="en-GB"/>
        </w:rPr>
        <w:t>−</w:t>
      </w:r>
      <w:r w:rsidR="000C1C72">
        <w:rPr>
          <w:color w:val="000000"/>
          <w:lang w:val="en-GB"/>
        </w:rPr>
        <w:t>5</w:t>
      </w:r>
      <w:r w:rsidR="00B84CB9">
        <w:rPr>
          <w:color w:val="000000"/>
          <w:lang w:val="en-GB"/>
        </w:rPr>
        <w:t xml:space="preserve"> cm) was collected using an </w:t>
      </w:r>
      <w:r w:rsidR="00B84CB9" w:rsidRPr="00B84CB9">
        <w:rPr>
          <w:color w:val="000000"/>
          <w:lang w:val="en-GB"/>
        </w:rPr>
        <w:t>ice axe directly into</w:t>
      </w:r>
      <w:r w:rsidR="00B84CB9">
        <w:rPr>
          <w:color w:val="000000"/>
          <w:lang w:val="en-GB"/>
        </w:rPr>
        <w:t xml:space="preserve"> a new polyethylene bottle </w:t>
      </w:r>
      <w:r w:rsidR="00B84CB9" w:rsidRPr="00B84CB9">
        <w:rPr>
          <w:color w:val="000000"/>
          <w:lang w:val="en-GB"/>
        </w:rPr>
        <w:t>after crushing</w:t>
      </w:r>
      <w:r w:rsidR="00B84CB9">
        <w:rPr>
          <w:color w:val="000000"/>
          <w:lang w:val="en-GB"/>
        </w:rPr>
        <w:t xml:space="preserve">. </w:t>
      </w:r>
      <w:r w:rsidRPr="00ED2501">
        <w:rPr>
          <w:lang w:val="en-GB"/>
        </w:rPr>
        <w:t xml:space="preserve">Further information about </w:t>
      </w:r>
      <w:r w:rsidR="00062C0F" w:rsidRPr="00ED2501">
        <w:rPr>
          <w:lang w:val="en-GB"/>
        </w:rPr>
        <w:t xml:space="preserve">the </w:t>
      </w:r>
      <w:r w:rsidRPr="00ED2501">
        <w:rPr>
          <w:lang w:val="en-GB"/>
        </w:rPr>
        <w:t xml:space="preserve">sampling methodology can be found in Supplementary Material </w:t>
      </w:r>
      <w:r w:rsidR="0075459C" w:rsidRPr="00ED2501">
        <w:rPr>
          <w:lang w:val="en-GB"/>
        </w:rPr>
        <w:t>(S) - Materials and Methods S1</w:t>
      </w:r>
      <w:r w:rsidR="00990249" w:rsidRPr="00ED2501">
        <w:rPr>
          <w:lang w:val="en-GB"/>
        </w:rPr>
        <w:t xml:space="preserve">, </w:t>
      </w:r>
      <w:r w:rsidRPr="00ED2501">
        <w:rPr>
          <w:lang w:val="en-GB"/>
        </w:rPr>
        <w:t xml:space="preserve">and </w:t>
      </w:r>
      <w:r w:rsidR="00990249" w:rsidRPr="00ED2501">
        <w:rPr>
          <w:lang w:val="en-GB"/>
        </w:rPr>
        <w:t xml:space="preserve">in </w:t>
      </w:r>
      <w:r w:rsidRPr="00ED2501">
        <w:rPr>
          <w:lang w:val="en-GB"/>
        </w:rPr>
        <w:t>Colombo et al. (2018b; 2019a).</w:t>
      </w:r>
    </w:p>
    <w:p w14:paraId="06D36954" w14:textId="653DE330" w:rsidR="00CA2D90" w:rsidRPr="00ED2501" w:rsidRDefault="00CA2D90">
      <w:pPr>
        <w:spacing w:line="480" w:lineRule="auto"/>
        <w:ind w:firstLine="284"/>
        <w:jc w:val="both"/>
        <w:rPr>
          <w:color w:val="000000"/>
          <w:lang w:val="en-GB"/>
        </w:rPr>
      </w:pPr>
      <w:r w:rsidRPr="00ED2501">
        <w:rPr>
          <w:color w:val="000000"/>
          <w:lang w:val="en-GB"/>
        </w:rPr>
        <w:t>Analyses for δ</w:t>
      </w:r>
      <w:r w:rsidRPr="00ED2501">
        <w:rPr>
          <w:color w:val="000000"/>
          <w:vertAlign w:val="superscript"/>
          <w:lang w:val="en-GB"/>
        </w:rPr>
        <w:t>18</w:t>
      </w:r>
      <w:r w:rsidRPr="00ED2501">
        <w:rPr>
          <w:color w:val="000000"/>
          <w:lang w:val="en-GB"/>
        </w:rPr>
        <w:t>O and δ</w:t>
      </w:r>
      <w:r w:rsidRPr="00ED2501">
        <w:rPr>
          <w:color w:val="000000"/>
          <w:vertAlign w:val="superscript"/>
          <w:lang w:val="en-GB"/>
        </w:rPr>
        <w:t>2</w:t>
      </w:r>
      <w:r w:rsidRPr="00ED2501">
        <w:rPr>
          <w:color w:val="000000"/>
          <w:lang w:val="en-GB"/>
        </w:rPr>
        <w:t>H were performed at the INSTAAR (Institute of Arctic and Alpine Research) Kiowa Environmental Chemistry Laboratory of the University of Colorado at Boulder (USA)</w:t>
      </w:r>
      <w:r w:rsidR="00F374A7" w:rsidRPr="00ED2501">
        <w:rPr>
          <w:color w:val="000000"/>
          <w:lang w:val="en-GB"/>
        </w:rPr>
        <w:t xml:space="preserve">, </w:t>
      </w:r>
      <w:r w:rsidRPr="00ED2501">
        <w:rPr>
          <w:color w:val="000000"/>
          <w:lang w:val="en-GB"/>
        </w:rPr>
        <w:t xml:space="preserve">by means of </w:t>
      </w:r>
      <w:r w:rsidR="00A149EB">
        <w:rPr>
          <w:color w:val="000000"/>
          <w:lang w:val="en-GB"/>
        </w:rPr>
        <w:t xml:space="preserve">a </w:t>
      </w:r>
      <w:r w:rsidR="00A149EB" w:rsidRPr="00A149EB">
        <w:rPr>
          <w:color w:val="000000"/>
          <w:lang w:val="en-GB"/>
        </w:rPr>
        <w:t>cavity ring down-spectroscopy analyzer</w:t>
      </w:r>
      <w:r w:rsidR="00A149EB">
        <w:rPr>
          <w:color w:val="000000"/>
          <w:lang w:val="en-GB"/>
        </w:rPr>
        <w:t xml:space="preserve"> - Picarro L2130-i (</w:t>
      </w:r>
      <w:r w:rsidR="0012501D">
        <w:rPr>
          <w:color w:val="000000"/>
          <w:lang w:val="en-GB"/>
        </w:rPr>
        <w:t>P</w:t>
      </w:r>
      <w:r w:rsidR="0012501D" w:rsidRPr="0012501D">
        <w:rPr>
          <w:color w:val="000000"/>
          <w:lang w:val="en-GB"/>
        </w:rPr>
        <w:t xml:space="preserve">icarro Inc., </w:t>
      </w:r>
      <w:r w:rsidR="00A149EB" w:rsidRPr="00A149EB">
        <w:rPr>
          <w:color w:val="000000"/>
          <w:lang w:val="en-GB"/>
        </w:rPr>
        <w:t>Sunnyvale</w:t>
      </w:r>
      <w:r w:rsidR="0012501D" w:rsidRPr="0012501D">
        <w:rPr>
          <w:color w:val="000000"/>
          <w:lang w:val="en-GB"/>
        </w:rPr>
        <w:t>, C</w:t>
      </w:r>
      <w:r w:rsidR="00AD2CC3">
        <w:rPr>
          <w:color w:val="000000"/>
          <w:lang w:val="en-GB"/>
        </w:rPr>
        <w:t>alifornia</w:t>
      </w:r>
      <w:r w:rsidR="0012501D" w:rsidRPr="0012501D">
        <w:rPr>
          <w:color w:val="000000"/>
          <w:lang w:val="en-GB"/>
        </w:rPr>
        <w:t>, USA</w:t>
      </w:r>
      <w:r w:rsidRPr="00ED2501">
        <w:rPr>
          <w:color w:val="000000"/>
          <w:lang w:val="en-GB"/>
        </w:rPr>
        <w:t xml:space="preserve">). Isotopic compositions were expressed as a δ (per mil) ratio of the sample to the Vienna Standard Mean Ocean Water (VSMOW), where δ is the ratio of </w:t>
      </w:r>
      <w:r w:rsidRPr="00ED2501">
        <w:rPr>
          <w:color w:val="000000"/>
          <w:vertAlign w:val="superscript"/>
          <w:lang w:val="en-GB"/>
        </w:rPr>
        <w:t>18</w:t>
      </w:r>
      <w:r w:rsidRPr="00ED2501">
        <w:rPr>
          <w:color w:val="000000"/>
          <w:lang w:val="en-GB"/>
        </w:rPr>
        <w:t>O/</w:t>
      </w:r>
      <w:r w:rsidRPr="00ED2501">
        <w:rPr>
          <w:color w:val="000000"/>
          <w:vertAlign w:val="superscript"/>
          <w:lang w:val="en-GB"/>
        </w:rPr>
        <w:t>16</w:t>
      </w:r>
      <w:r w:rsidRPr="00ED2501">
        <w:rPr>
          <w:color w:val="000000"/>
          <w:lang w:val="en-GB"/>
        </w:rPr>
        <w:t xml:space="preserve">O or </w:t>
      </w:r>
      <w:r w:rsidRPr="00ED2501">
        <w:rPr>
          <w:color w:val="000000"/>
          <w:vertAlign w:val="superscript"/>
          <w:lang w:val="en-GB"/>
        </w:rPr>
        <w:t>2</w:t>
      </w:r>
      <w:r w:rsidRPr="00ED2501">
        <w:rPr>
          <w:color w:val="000000"/>
          <w:lang w:val="en-GB"/>
        </w:rPr>
        <w:t>H/</w:t>
      </w:r>
      <w:r w:rsidRPr="00ED2501">
        <w:rPr>
          <w:color w:val="000000"/>
          <w:vertAlign w:val="superscript"/>
          <w:lang w:val="en-GB"/>
        </w:rPr>
        <w:t>1</w:t>
      </w:r>
      <w:r w:rsidRPr="00ED2501">
        <w:rPr>
          <w:color w:val="000000"/>
          <w:lang w:val="en-GB"/>
        </w:rPr>
        <w:t xml:space="preserve">H. </w:t>
      </w:r>
      <w:r w:rsidR="005B2333" w:rsidRPr="005B2333">
        <w:rPr>
          <w:color w:val="000000"/>
          <w:lang w:val="en-GB"/>
        </w:rPr>
        <w:t xml:space="preserve">Analytical precision was </w:t>
      </w:r>
      <w:r w:rsidR="005B2333">
        <w:rPr>
          <w:color w:val="000000"/>
          <w:lang w:val="en-GB"/>
        </w:rPr>
        <w:t>0.05‰ for δ</w:t>
      </w:r>
      <w:r w:rsidR="005B2333" w:rsidRPr="005B2333">
        <w:rPr>
          <w:color w:val="000000"/>
          <w:vertAlign w:val="superscript"/>
          <w:lang w:val="en-GB"/>
        </w:rPr>
        <w:t>18</w:t>
      </w:r>
      <w:r w:rsidR="005B2333">
        <w:rPr>
          <w:color w:val="000000"/>
          <w:lang w:val="en-GB"/>
        </w:rPr>
        <w:t>O and 0.1‰ for δ</w:t>
      </w:r>
      <w:r w:rsidR="005B2333" w:rsidRPr="005B2333">
        <w:rPr>
          <w:color w:val="000000"/>
          <w:vertAlign w:val="superscript"/>
          <w:lang w:val="en-GB"/>
        </w:rPr>
        <w:t>2</w:t>
      </w:r>
      <w:r w:rsidR="005B2333">
        <w:rPr>
          <w:color w:val="000000"/>
          <w:lang w:val="en-GB"/>
        </w:rPr>
        <w:t>H</w:t>
      </w:r>
      <w:r w:rsidRPr="00ED2501">
        <w:rPr>
          <w:color w:val="000000"/>
          <w:lang w:val="en-GB"/>
        </w:rPr>
        <w:t xml:space="preserve">. </w:t>
      </w:r>
    </w:p>
    <w:p w14:paraId="777C73A2" w14:textId="1C893F04" w:rsidR="002D233A" w:rsidRPr="00ED2501" w:rsidRDefault="00CA2D90" w:rsidP="002D233A">
      <w:pPr>
        <w:spacing w:line="480" w:lineRule="auto"/>
        <w:ind w:firstLine="284"/>
        <w:jc w:val="both"/>
        <w:rPr>
          <w:rFonts w:eastAsia="Calibri"/>
          <w:color w:val="000000"/>
          <w:lang w:val="en-GB"/>
        </w:rPr>
      </w:pPr>
      <w:r w:rsidRPr="00ED2501">
        <w:rPr>
          <w:color w:val="000000"/>
          <w:lang w:val="en-GB"/>
        </w:rPr>
        <w:t>Electrical conductivity (EC) at 20 °C was measured using a Crison - Micro CM 2201 conductimeter. The concentration of major anions (Cl</w:t>
      </w:r>
      <w:r w:rsidRPr="00ED2501">
        <w:rPr>
          <w:color w:val="000000"/>
          <w:vertAlign w:val="superscript"/>
          <w:lang w:val="en-GB"/>
        </w:rPr>
        <w:t>−</w:t>
      </w:r>
      <w:r w:rsidRPr="00ED2501">
        <w:rPr>
          <w:color w:val="000000"/>
          <w:lang w:val="en-GB"/>
        </w:rPr>
        <w:t>, NO</w:t>
      </w:r>
      <w:r w:rsidRPr="00ED2501">
        <w:rPr>
          <w:color w:val="000000"/>
          <w:vertAlign w:val="subscript"/>
          <w:lang w:val="en-GB"/>
        </w:rPr>
        <w:t>2</w:t>
      </w:r>
      <w:r w:rsidRPr="00ED2501">
        <w:rPr>
          <w:color w:val="000000"/>
          <w:vertAlign w:val="superscript"/>
          <w:lang w:val="en-GB"/>
        </w:rPr>
        <w:t>−</w:t>
      </w:r>
      <w:r w:rsidRPr="00ED2501">
        <w:rPr>
          <w:color w:val="000000"/>
          <w:lang w:val="en-GB"/>
        </w:rPr>
        <w:t>, NO</w:t>
      </w:r>
      <w:r w:rsidRPr="00ED2501">
        <w:rPr>
          <w:color w:val="000000"/>
          <w:vertAlign w:val="subscript"/>
          <w:lang w:val="en-GB"/>
        </w:rPr>
        <w:t>3</w:t>
      </w:r>
      <w:r w:rsidRPr="00ED2501">
        <w:rPr>
          <w:color w:val="000000"/>
          <w:vertAlign w:val="superscript"/>
          <w:lang w:val="en-GB"/>
        </w:rPr>
        <w:t>−</w:t>
      </w:r>
      <w:r w:rsidRPr="00ED2501">
        <w:rPr>
          <w:color w:val="000000"/>
          <w:lang w:val="en-GB"/>
        </w:rPr>
        <w:t>, PO</w:t>
      </w:r>
      <w:r w:rsidRPr="00ED2501">
        <w:rPr>
          <w:color w:val="000000"/>
          <w:vertAlign w:val="subscript"/>
          <w:lang w:val="en-GB"/>
        </w:rPr>
        <w:t>4</w:t>
      </w:r>
      <w:r w:rsidRPr="00ED2501">
        <w:rPr>
          <w:color w:val="000000"/>
          <w:vertAlign w:val="superscript"/>
          <w:lang w:val="en-GB"/>
        </w:rPr>
        <w:t>3−</w:t>
      </w:r>
      <w:r w:rsidRPr="00ED2501">
        <w:rPr>
          <w:color w:val="000000"/>
          <w:lang w:val="en-GB"/>
        </w:rPr>
        <w:t>, SO</w:t>
      </w:r>
      <w:r w:rsidRPr="00ED2501">
        <w:rPr>
          <w:color w:val="000000"/>
          <w:vertAlign w:val="subscript"/>
          <w:lang w:val="en-GB"/>
        </w:rPr>
        <w:t>4</w:t>
      </w:r>
      <w:r w:rsidRPr="00ED2501">
        <w:rPr>
          <w:color w:val="000000"/>
          <w:vertAlign w:val="superscript"/>
          <w:lang w:val="en-GB"/>
        </w:rPr>
        <w:t>2−</w:t>
      </w:r>
      <w:r w:rsidRPr="00ED2501">
        <w:rPr>
          <w:color w:val="000000"/>
          <w:lang w:val="en-GB"/>
        </w:rPr>
        <w:t xml:space="preserve">) was determined by ion chromatography (Dionex DX-500, </w:t>
      </w:r>
      <w:r w:rsidR="00AD2CC3">
        <w:rPr>
          <w:color w:val="000000"/>
          <w:lang w:val="en-GB"/>
        </w:rPr>
        <w:t>Sunnyvale</w:t>
      </w:r>
      <w:r w:rsidR="00787D78">
        <w:rPr>
          <w:color w:val="000000"/>
          <w:lang w:val="en-GB"/>
        </w:rPr>
        <w:t xml:space="preserve">, </w:t>
      </w:r>
      <w:r w:rsidRPr="00ED2501">
        <w:rPr>
          <w:color w:val="000000"/>
          <w:lang w:val="en-GB"/>
        </w:rPr>
        <w:t>C</w:t>
      </w:r>
      <w:r w:rsidR="00AD2CC3">
        <w:rPr>
          <w:color w:val="000000"/>
          <w:lang w:val="en-GB"/>
        </w:rPr>
        <w:t>alifornia</w:t>
      </w:r>
      <w:r w:rsidR="00787D78">
        <w:rPr>
          <w:color w:val="000000"/>
          <w:lang w:val="en-GB"/>
        </w:rPr>
        <w:t>, USA</w:t>
      </w:r>
      <w:r w:rsidRPr="00ED2501">
        <w:rPr>
          <w:color w:val="000000"/>
          <w:lang w:val="en-GB"/>
        </w:rPr>
        <w:t>), while major cations (Ca</w:t>
      </w:r>
      <w:r w:rsidRPr="00ED2501">
        <w:rPr>
          <w:color w:val="000000"/>
          <w:vertAlign w:val="superscript"/>
          <w:lang w:val="en-GB"/>
        </w:rPr>
        <w:t>2+</w:t>
      </w:r>
      <w:r w:rsidRPr="00ED2501">
        <w:rPr>
          <w:color w:val="000000"/>
          <w:lang w:val="en-GB"/>
        </w:rPr>
        <w:t>, Mg</w:t>
      </w:r>
      <w:r w:rsidRPr="00ED2501">
        <w:rPr>
          <w:color w:val="000000"/>
          <w:vertAlign w:val="superscript"/>
          <w:lang w:val="en-GB"/>
        </w:rPr>
        <w:t>2+</w:t>
      </w:r>
      <w:r w:rsidRPr="00ED2501">
        <w:rPr>
          <w:color w:val="000000"/>
          <w:lang w:val="en-GB"/>
        </w:rPr>
        <w:t>, K</w:t>
      </w:r>
      <w:r w:rsidRPr="00ED2501">
        <w:rPr>
          <w:color w:val="000000"/>
          <w:vertAlign w:val="superscript"/>
          <w:lang w:val="en-GB"/>
        </w:rPr>
        <w:t>+</w:t>
      </w:r>
      <w:r w:rsidRPr="00ED2501">
        <w:rPr>
          <w:color w:val="000000"/>
          <w:lang w:val="en-GB"/>
        </w:rPr>
        <w:t>, Na</w:t>
      </w:r>
      <w:r w:rsidRPr="00ED2501">
        <w:rPr>
          <w:color w:val="000000"/>
          <w:vertAlign w:val="superscript"/>
          <w:lang w:val="en-GB"/>
        </w:rPr>
        <w:t>+</w:t>
      </w:r>
      <w:r w:rsidRPr="00ED2501">
        <w:rPr>
          <w:color w:val="000000"/>
          <w:lang w:val="en-GB"/>
        </w:rPr>
        <w:t>) were determined by flame atomic absorption spectroscopy (Perkin Elmer AAnalyst 400, Waltham, Massachusetts</w:t>
      </w:r>
      <w:r w:rsidR="00787D78">
        <w:rPr>
          <w:color w:val="000000"/>
          <w:lang w:val="en-GB"/>
        </w:rPr>
        <w:t>, USA</w:t>
      </w:r>
      <w:r w:rsidRPr="00ED2501">
        <w:rPr>
          <w:color w:val="000000"/>
          <w:lang w:val="en-GB"/>
        </w:rPr>
        <w:t>). Ammonium (NH</w:t>
      </w:r>
      <w:r w:rsidRPr="00ED2501">
        <w:rPr>
          <w:color w:val="000000"/>
          <w:vertAlign w:val="subscript"/>
          <w:lang w:val="en-GB"/>
        </w:rPr>
        <w:t>4</w:t>
      </w:r>
      <w:r w:rsidRPr="00ED2501">
        <w:rPr>
          <w:color w:val="000000"/>
          <w:vertAlign w:val="superscript"/>
          <w:lang w:val="en-GB"/>
        </w:rPr>
        <w:t>+</w:t>
      </w:r>
      <w:r w:rsidRPr="00ED2501">
        <w:rPr>
          <w:color w:val="000000"/>
          <w:lang w:val="en-GB"/>
        </w:rPr>
        <w:t>)</w:t>
      </w:r>
      <w:r w:rsidR="00DF791E" w:rsidRPr="00ED2501">
        <w:rPr>
          <w:color w:val="000000"/>
          <w:lang w:val="en-GB"/>
        </w:rPr>
        <w:t xml:space="preserve"> </w:t>
      </w:r>
      <w:r w:rsidRPr="00ED2501">
        <w:rPr>
          <w:color w:val="000000"/>
          <w:lang w:val="en-GB"/>
        </w:rPr>
        <w:t>concentrations were determined spectrophotometrically (U-2000, Hitachi, Tokyo, Japan) by a modified Berthelot method</w:t>
      </w:r>
      <w:r w:rsidR="008A0CA5" w:rsidRPr="00ED2501">
        <w:rPr>
          <w:color w:val="000000"/>
          <w:lang w:val="en-GB"/>
        </w:rPr>
        <w:t xml:space="preserve">, </w:t>
      </w:r>
      <w:r w:rsidRPr="00ED2501">
        <w:rPr>
          <w:color w:val="000000"/>
          <w:lang w:val="en-GB"/>
        </w:rPr>
        <w:t xml:space="preserve">involving </w:t>
      </w:r>
      <w:r w:rsidRPr="00ED2501">
        <w:rPr>
          <w:color w:val="000000"/>
          <w:lang w:val="en-GB"/>
        </w:rPr>
        <w:lastRenderedPageBreak/>
        <w:t>reaction with salicylate in the presence of alkaline sodium dichloroisocyanurate (Crooke and Simpson, 1971). The quality of chemical analyses was determined by including method blanks, and repeated measurements of standard reference samples.</w:t>
      </w:r>
      <w:r w:rsidR="0055174D" w:rsidRPr="00ED2501">
        <w:rPr>
          <w:color w:val="000000"/>
          <w:lang w:val="en-GB"/>
        </w:rPr>
        <w:t xml:space="preserve"> </w:t>
      </w:r>
      <w:r w:rsidRPr="00ED2501">
        <w:rPr>
          <w:color w:val="000000"/>
          <w:lang w:val="en-GB"/>
        </w:rPr>
        <w:t xml:space="preserve">Analytical precision for major anions was &lt;10% and for major cations was &lt;5%. </w:t>
      </w:r>
      <w:r w:rsidR="00C777CC">
        <w:rPr>
          <w:color w:val="000000"/>
          <w:lang w:val="en-GB"/>
        </w:rPr>
        <w:t>Dissolved organic carbon (DOC) and dissolved inorganic carbon (DIC, here expressed as HCO</w:t>
      </w:r>
      <w:r w:rsidR="00C777CC">
        <w:rPr>
          <w:color w:val="000000"/>
          <w:vertAlign w:val="subscript"/>
          <w:lang w:val="en-GB"/>
        </w:rPr>
        <w:t>3</w:t>
      </w:r>
      <w:r w:rsidR="00C777CC">
        <w:rPr>
          <w:color w:val="000000"/>
          <w:vertAlign w:val="superscript"/>
          <w:lang w:val="en-GB"/>
        </w:rPr>
        <w:t>−</w:t>
      </w:r>
      <w:r w:rsidR="00C777CC">
        <w:rPr>
          <w:color w:val="000000"/>
          <w:lang w:val="en-GB"/>
        </w:rPr>
        <w:t>) were determined on filtered (using 0.45 μm nylon membrane filters) sample aliquots by elemental analysis. DOC was quantified by high temperature, Pt-catalysed combustion after removal of inorganic C by sample acidification and purging, while DIC was quantified by reaction with phosphoric acid followed by infrared detection of CO</w:t>
      </w:r>
      <w:r w:rsidR="00C777CC">
        <w:rPr>
          <w:color w:val="000000"/>
          <w:vertAlign w:val="subscript"/>
          <w:lang w:val="en-GB"/>
        </w:rPr>
        <w:t>2</w:t>
      </w:r>
      <w:r w:rsidR="00C777CC">
        <w:rPr>
          <w:color w:val="000000"/>
          <w:lang w:val="en-GB"/>
        </w:rPr>
        <w:t xml:space="preserve"> (VarioTOC, Elementar, Hanau, Germany). Analytical precision for DOC and HCO</w:t>
      </w:r>
      <w:r w:rsidR="00C777CC">
        <w:rPr>
          <w:color w:val="000000"/>
          <w:vertAlign w:val="subscript"/>
          <w:lang w:val="en-GB"/>
        </w:rPr>
        <w:t>3</w:t>
      </w:r>
      <w:r w:rsidR="00C777CC">
        <w:rPr>
          <w:color w:val="000000"/>
          <w:vertAlign w:val="superscript"/>
          <w:lang w:val="en-GB"/>
        </w:rPr>
        <w:t>−</w:t>
      </w:r>
      <w:r w:rsidR="00C777CC">
        <w:rPr>
          <w:color w:val="000000"/>
          <w:lang w:val="en-GB"/>
        </w:rPr>
        <w:t xml:space="preserve"> was &lt;2%</w:t>
      </w:r>
      <w:r w:rsidRPr="00ED2501">
        <w:rPr>
          <w:color w:val="000000"/>
          <w:lang w:val="en-GB"/>
        </w:rPr>
        <w:t>.</w:t>
      </w:r>
      <w:r w:rsidR="00BB5C6F" w:rsidRPr="00ED2501">
        <w:rPr>
          <w:color w:val="000000"/>
          <w:lang w:val="en-GB"/>
        </w:rPr>
        <w:t xml:space="preserve"> </w:t>
      </w:r>
      <w:r w:rsidRPr="00ED2501">
        <w:rPr>
          <w:color w:val="000000"/>
          <w:lang w:val="en-GB"/>
        </w:rPr>
        <w:t xml:space="preserve">Further analytical details can be found in </w:t>
      </w:r>
      <w:r w:rsidR="00E70AE7" w:rsidRPr="00ED2501">
        <w:rPr>
          <w:color w:val="000000"/>
          <w:lang w:val="en-GB"/>
        </w:rPr>
        <w:t>Materials and Methods S1</w:t>
      </w:r>
      <w:r w:rsidRPr="00ED2501">
        <w:rPr>
          <w:color w:val="000000"/>
          <w:lang w:val="en-GB"/>
        </w:rPr>
        <w:t xml:space="preserve">. Charge balance errors (CBE), expressed as percentages, </w:t>
      </w:r>
      <w:r w:rsidR="002D233A" w:rsidRPr="00ED2501">
        <w:rPr>
          <w:rFonts w:eastAsia="Calibri"/>
          <w:color w:val="000000"/>
          <w:lang w:val="en-GB"/>
        </w:rPr>
        <w:t>were calculated as follows:</w:t>
      </w:r>
    </w:p>
    <w:p w14:paraId="7C6D0FEC" w14:textId="77777777" w:rsidR="00CA2D90" w:rsidRPr="00ED2501" w:rsidRDefault="002D233A" w:rsidP="002D233A">
      <w:pPr>
        <w:spacing w:line="480" w:lineRule="auto"/>
        <w:jc w:val="both"/>
        <w:rPr>
          <w:color w:val="000000"/>
          <w:lang w:val="en-GB"/>
        </w:rPr>
      </w:pPr>
      <m:oMath>
        <m:r>
          <w:rPr>
            <w:rFonts w:ascii="Cambria Math" w:eastAsia="Calibri" w:hAnsi="Cambria Math"/>
            <w:color w:val="000000"/>
            <w:lang w:val="en-GB"/>
          </w:rPr>
          <m:t xml:space="preserve">CBE= </m:t>
        </m:r>
        <m:f>
          <m:fPr>
            <m:ctrlPr>
              <w:rPr>
                <w:rFonts w:ascii="Cambria Math" w:eastAsia="Calibri" w:hAnsi="Cambria Math"/>
                <w:i/>
                <w:color w:val="000000"/>
                <w:lang w:val="en-GB"/>
              </w:rPr>
            </m:ctrlPr>
          </m:fPr>
          <m:num>
            <m:r>
              <w:rPr>
                <w:rFonts w:ascii="Cambria Math" w:eastAsia="Calibri" w:hAnsi="Cambria Math"/>
                <w:color w:val="000000"/>
                <w:lang w:val="en-GB"/>
              </w:rPr>
              <m:t>(</m:t>
            </m:r>
            <m:nary>
              <m:naryPr>
                <m:chr m:val="∑"/>
                <m:limLoc m:val="subSup"/>
                <m:subHide m:val="1"/>
                <m:ctrlPr>
                  <w:rPr>
                    <w:rFonts w:ascii="Cambria Math" w:eastAsia="Calibri" w:hAnsi="Cambria Math"/>
                    <w:i/>
                    <w:color w:val="000000"/>
                    <w:lang w:val="en-GB"/>
                  </w:rPr>
                </m:ctrlPr>
              </m:naryPr>
              <m:sub/>
              <m:sup>
                <m:r>
                  <w:rPr>
                    <w:rFonts w:ascii="Cambria Math" w:eastAsia="Calibri" w:hAnsi="Cambria Math"/>
                    <w:color w:val="000000"/>
                    <w:lang w:val="en-GB"/>
                  </w:rPr>
                  <m:t>+</m:t>
                </m:r>
              </m:sup>
              <m:e>
                <m:r>
                  <w:rPr>
                    <w:rFonts w:ascii="Cambria Math" w:eastAsia="Calibri" w:hAnsi="Cambria Math"/>
                    <w:color w:val="000000"/>
                    <w:lang w:val="en-GB"/>
                  </w:rPr>
                  <m:t xml:space="preserve">- </m:t>
                </m:r>
                <m:nary>
                  <m:naryPr>
                    <m:chr m:val="∑"/>
                    <m:limLoc m:val="undOvr"/>
                    <m:subHide m:val="1"/>
                    <m:ctrlPr>
                      <w:rPr>
                        <w:rFonts w:ascii="Cambria Math" w:eastAsia="Calibri" w:hAnsi="Cambria Math"/>
                        <w:i/>
                        <w:color w:val="000000"/>
                        <w:lang w:val="en-GB"/>
                      </w:rPr>
                    </m:ctrlPr>
                  </m:naryPr>
                  <m:sub/>
                  <m:sup>
                    <m:r>
                      <w:rPr>
                        <w:rFonts w:ascii="Cambria Math" w:eastAsia="Calibri" w:hAnsi="Cambria Math"/>
                        <w:color w:val="000000"/>
                        <w:lang w:val="en-GB"/>
                      </w:rPr>
                      <m:t>-</m:t>
                    </m:r>
                  </m:sup>
                  <m:e>
                    <m:r>
                      <w:rPr>
                        <w:rFonts w:ascii="Cambria Math" w:eastAsia="Calibri" w:hAnsi="Cambria Math"/>
                        <w:color w:val="000000"/>
                        <w:lang w:val="en-GB"/>
                      </w:rPr>
                      <m:t>)</m:t>
                    </m:r>
                  </m:e>
                </m:nary>
              </m:e>
            </m:nary>
          </m:num>
          <m:den>
            <m:r>
              <w:rPr>
                <w:rFonts w:ascii="Cambria Math" w:eastAsia="Calibri" w:hAnsi="Cambria Math"/>
                <w:color w:val="000000"/>
                <w:lang w:val="en-GB"/>
              </w:rPr>
              <m:t>(</m:t>
            </m:r>
            <m:nary>
              <m:naryPr>
                <m:chr m:val="∑"/>
                <m:limLoc m:val="subSup"/>
                <m:subHide m:val="1"/>
                <m:ctrlPr>
                  <w:rPr>
                    <w:rFonts w:ascii="Cambria Math" w:eastAsia="Calibri" w:hAnsi="Cambria Math"/>
                    <w:i/>
                    <w:color w:val="000000"/>
                    <w:lang w:val="en-GB"/>
                  </w:rPr>
                </m:ctrlPr>
              </m:naryPr>
              <m:sub/>
              <m:sup>
                <m:r>
                  <w:rPr>
                    <w:rFonts w:ascii="Cambria Math" w:eastAsia="Calibri" w:hAnsi="Cambria Math"/>
                    <w:color w:val="000000"/>
                    <w:lang w:val="en-GB"/>
                  </w:rPr>
                  <m:t>+</m:t>
                </m:r>
              </m:sup>
              <m:e>
                <m:r>
                  <w:rPr>
                    <w:rFonts w:ascii="Cambria Math" w:eastAsia="Calibri" w:hAnsi="Cambria Math"/>
                    <w:color w:val="000000"/>
                    <w:lang w:val="en-GB"/>
                  </w:rPr>
                  <m:t xml:space="preserve">+ </m:t>
                </m:r>
                <m:nary>
                  <m:naryPr>
                    <m:chr m:val="∑"/>
                    <m:limLoc m:val="undOvr"/>
                    <m:subHide m:val="1"/>
                    <m:ctrlPr>
                      <w:rPr>
                        <w:rFonts w:ascii="Cambria Math" w:eastAsia="Calibri" w:hAnsi="Cambria Math"/>
                        <w:i/>
                        <w:color w:val="000000"/>
                        <w:lang w:val="en-GB"/>
                      </w:rPr>
                    </m:ctrlPr>
                  </m:naryPr>
                  <m:sub/>
                  <m:sup>
                    <m:r>
                      <w:rPr>
                        <w:rFonts w:ascii="Cambria Math" w:eastAsia="Calibri" w:hAnsi="Cambria Math"/>
                        <w:color w:val="000000"/>
                        <w:lang w:val="en-GB"/>
                      </w:rPr>
                      <m:t>-</m:t>
                    </m:r>
                  </m:sup>
                  <m:e>
                    <m:r>
                      <w:rPr>
                        <w:rFonts w:ascii="Cambria Math" w:eastAsia="Calibri" w:hAnsi="Cambria Math"/>
                        <w:color w:val="000000"/>
                        <w:lang w:val="en-GB"/>
                      </w:rPr>
                      <m:t>)</m:t>
                    </m:r>
                  </m:e>
                </m:nary>
              </m:e>
            </m:nary>
          </m:den>
        </m:f>
        <m:r>
          <w:rPr>
            <w:rFonts w:ascii="Cambria Math" w:eastAsia="Calibri" w:hAnsi="Cambria Math"/>
            <w:color w:val="000000"/>
            <w:lang w:val="en-GB"/>
          </w:rPr>
          <m:t>x 100%</m:t>
        </m:r>
      </m:oMath>
      <w:r w:rsidR="00CA2D90" w:rsidRPr="00ED2501">
        <w:rPr>
          <w:color w:val="000000"/>
          <w:lang w:val="en-GB"/>
        </w:rPr>
        <w:tab/>
      </w:r>
      <w:r w:rsidR="00CA2D90" w:rsidRPr="00ED2501">
        <w:rPr>
          <w:color w:val="000000"/>
          <w:lang w:val="en-GB"/>
        </w:rPr>
        <w:tab/>
      </w:r>
      <w:r w:rsidR="00CA2D90" w:rsidRPr="00ED2501">
        <w:rPr>
          <w:color w:val="000000"/>
          <w:lang w:val="en-GB"/>
        </w:rPr>
        <w:tab/>
      </w:r>
      <w:r w:rsidRPr="00ED2501">
        <w:rPr>
          <w:color w:val="000000"/>
          <w:lang w:val="en-GB"/>
        </w:rPr>
        <w:tab/>
      </w:r>
      <w:r w:rsidRPr="00ED2501">
        <w:rPr>
          <w:color w:val="000000"/>
          <w:lang w:val="en-GB"/>
        </w:rPr>
        <w:tab/>
      </w:r>
      <w:r w:rsidRPr="00ED2501">
        <w:rPr>
          <w:color w:val="000000"/>
          <w:lang w:val="en-GB"/>
        </w:rPr>
        <w:tab/>
      </w:r>
      <w:r w:rsidRPr="00ED2501">
        <w:rPr>
          <w:color w:val="000000"/>
          <w:lang w:val="en-GB"/>
        </w:rPr>
        <w:tab/>
      </w:r>
      <w:r w:rsidRPr="00ED2501">
        <w:rPr>
          <w:color w:val="000000"/>
          <w:lang w:val="en-GB"/>
        </w:rPr>
        <w:tab/>
      </w:r>
      <w:r w:rsidRPr="00ED2501">
        <w:rPr>
          <w:color w:val="000000"/>
          <w:lang w:val="en-GB"/>
        </w:rPr>
        <w:tab/>
      </w:r>
      <w:r w:rsidR="00CA2D90" w:rsidRPr="00ED2501">
        <w:rPr>
          <w:color w:val="000000"/>
          <w:lang w:val="en-GB"/>
        </w:rPr>
        <w:tab/>
        <w:t>(2)</w:t>
      </w:r>
    </w:p>
    <w:p w14:paraId="49DD99EA" w14:textId="0C48600D" w:rsidR="00E35501" w:rsidRPr="00ED2501" w:rsidRDefault="00CA2D90">
      <w:pPr>
        <w:spacing w:line="480" w:lineRule="auto"/>
        <w:jc w:val="both"/>
        <w:rPr>
          <w:color w:val="000000"/>
          <w:lang w:val="en-GB"/>
        </w:rPr>
      </w:pPr>
      <w:r w:rsidRPr="00ED2501">
        <w:rPr>
          <w:color w:val="000000"/>
          <w:lang w:val="en-GB"/>
        </w:rPr>
        <w:t xml:space="preserve">where </w:t>
      </w:r>
      <w:r w:rsidRPr="00ED2501">
        <w:rPr>
          <w:i/>
          <w:color w:val="000000"/>
          <w:lang w:val="en-GB"/>
        </w:rPr>
        <w:t>∑</w:t>
      </w:r>
      <w:r w:rsidRPr="00ED2501">
        <w:rPr>
          <w:i/>
          <w:color w:val="000000"/>
          <w:vertAlign w:val="superscript"/>
          <w:lang w:val="en-GB"/>
        </w:rPr>
        <w:t>+</w:t>
      </w:r>
      <w:r w:rsidRPr="00ED2501">
        <w:rPr>
          <w:color w:val="000000"/>
          <w:lang w:val="en-GB"/>
        </w:rPr>
        <w:t xml:space="preserve"> is the sum of the </w:t>
      </w:r>
      <w:r w:rsidRPr="00ED2501">
        <w:rPr>
          <w:color w:val="000000" w:themeColor="text1"/>
          <w:lang w:val="en-GB"/>
        </w:rPr>
        <w:t>cations</w:t>
      </w:r>
      <w:r w:rsidRPr="00ED2501">
        <w:rPr>
          <w:color w:val="000000"/>
          <w:lang w:val="en-GB"/>
        </w:rPr>
        <w:t xml:space="preserve"> (eq L</w:t>
      </w:r>
      <w:r w:rsidRPr="00ED2501">
        <w:rPr>
          <w:color w:val="000000"/>
          <w:vertAlign w:val="superscript"/>
          <w:lang w:val="en-GB"/>
        </w:rPr>
        <w:t>−1</w:t>
      </w:r>
      <w:r w:rsidRPr="00ED2501">
        <w:rPr>
          <w:color w:val="000000"/>
          <w:lang w:val="en-GB"/>
        </w:rPr>
        <w:t>)</w:t>
      </w:r>
      <w:r w:rsidR="00E35501" w:rsidRPr="00ED2501">
        <w:rPr>
          <w:color w:val="000000"/>
          <w:lang w:val="en-GB"/>
        </w:rPr>
        <w:t xml:space="preserve"> </w:t>
      </w:r>
      <w:r w:rsidRPr="00ED2501">
        <w:rPr>
          <w:color w:val="000000"/>
          <w:lang w:val="en-GB"/>
        </w:rPr>
        <w:t xml:space="preserve">and </w:t>
      </w:r>
      <w:r w:rsidRPr="00ED2501">
        <w:rPr>
          <w:i/>
          <w:color w:val="000000"/>
          <w:lang w:val="en-GB"/>
        </w:rPr>
        <w:t>∑</w:t>
      </w:r>
      <w:r w:rsidRPr="00ED2501">
        <w:rPr>
          <w:i/>
          <w:color w:val="000000"/>
          <w:vertAlign w:val="superscript"/>
          <w:lang w:val="en-GB"/>
        </w:rPr>
        <w:t>−</w:t>
      </w:r>
      <w:r w:rsidRPr="00ED2501">
        <w:rPr>
          <w:color w:val="000000"/>
          <w:lang w:val="en-GB"/>
        </w:rPr>
        <w:t xml:space="preserve"> is the sum of the </w:t>
      </w:r>
      <w:r w:rsidRPr="00ED2501">
        <w:rPr>
          <w:color w:val="000000" w:themeColor="text1"/>
          <w:lang w:val="en-GB"/>
        </w:rPr>
        <w:t>anions</w:t>
      </w:r>
      <w:r w:rsidRPr="00ED2501">
        <w:rPr>
          <w:color w:val="000000"/>
          <w:lang w:val="en-GB"/>
        </w:rPr>
        <w:t xml:space="preserve"> (eq L</w:t>
      </w:r>
      <w:r w:rsidRPr="00ED2501">
        <w:rPr>
          <w:color w:val="000000"/>
          <w:vertAlign w:val="superscript"/>
          <w:lang w:val="en-GB"/>
        </w:rPr>
        <w:t>−1</w:t>
      </w:r>
      <w:r w:rsidRPr="00ED2501">
        <w:rPr>
          <w:color w:val="000000"/>
          <w:lang w:val="en-GB"/>
        </w:rPr>
        <w:t xml:space="preserve">). The mean CBE values were: +13% for the snow, +10% for the rain, −1% for the </w:t>
      </w:r>
      <w:r w:rsidR="00A11E2F">
        <w:rPr>
          <w:color w:val="000000"/>
          <w:lang w:val="en-GB"/>
        </w:rPr>
        <w:t>NGP</w:t>
      </w:r>
      <w:r w:rsidRPr="00ED2501">
        <w:rPr>
          <w:color w:val="000000"/>
          <w:lang w:val="en-GB"/>
        </w:rPr>
        <w:t xml:space="preserve">, and −11% for the </w:t>
      </w:r>
      <w:r w:rsidR="00A11E2F">
        <w:rPr>
          <w:color w:val="000000"/>
          <w:lang w:val="en-GB"/>
        </w:rPr>
        <w:t>GP</w:t>
      </w:r>
      <w:r w:rsidRPr="00ED2501">
        <w:rPr>
          <w:color w:val="000000"/>
          <w:lang w:val="en-GB"/>
        </w:rPr>
        <w:t xml:space="preserve">. </w:t>
      </w:r>
      <w:r w:rsidR="00C54295" w:rsidRPr="00ED2501">
        <w:rPr>
          <w:color w:val="000000"/>
          <w:lang w:val="en-GB"/>
        </w:rPr>
        <w:t xml:space="preserve">Among </w:t>
      </w:r>
      <w:r w:rsidRPr="00ED2501">
        <w:rPr>
          <w:color w:val="000000"/>
          <w:lang w:val="en-GB"/>
        </w:rPr>
        <w:t>the measured physico-chemical parameters, EC, Ca</w:t>
      </w:r>
      <w:r w:rsidRPr="00ED2501">
        <w:rPr>
          <w:color w:val="000000"/>
          <w:vertAlign w:val="superscript"/>
          <w:lang w:val="en-GB"/>
        </w:rPr>
        <w:t>2+</w:t>
      </w:r>
      <w:r w:rsidRPr="00ED2501">
        <w:rPr>
          <w:color w:val="000000"/>
          <w:lang w:val="en-GB"/>
        </w:rPr>
        <w:t xml:space="preserve"> + Mg</w:t>
      </w:r>
      <w:r w:rsidRPr="00ED2501">
        <w:rPr>
          <w:color w:val="000000"/>
          <w:vertAlign w:val="superscript"/>
          <w:lang w:val="en-GB"/>
        </w:rPr>
        <w:t>2+</w:t>
      </w:r>
      <w:r w:rsidRPr="00ED2501">
        <w:rPr>
          <w:color w:val="000000"/>
          <w:lang w:val="en-GB"/>
        </w:rPr>
        <w:t>, SO</w:t>
      </w:r>
      <w:r w:rsidRPr="00ED2501">
        <w:rPr>
          <w:color w:val="000000"/>
          <w:vertAlign w:val="subscript"/>
          <w:lang w:val="en-GB"/>
        </w:rPr>
        <w:t>4</w:t>
      </w:r>
      <w:r w:rsidRPr="00ED2501">
        <w:rPr>
          <w:color w:val="000000"/>
          <w:vertAlign w:val="superscript"/>
          <w:lang w:val="en-GB"/>
        </w:rPr>
        <w:t>2</w:t>
      </w:r>
      <w:r w:rsidRPr="00ED2501">
        <w:rPr>
          <w:color w:val="000000"/>
          <w:vertAlign w:val="superscript"/>
          <w:lang w:val="en-GB"/>
        </w:rPr>
        <w:sym w:font="Symbol" w:char="F02D"/>
      </w:r>
      <w:r w:rsidRPr="00ED2501">
        <w:rPr>
          <w:color w:val="000000"/>
          <w:lang w:val="en-GB"/>
        </w:rPr>
        <w:t>, NO</w:t>
      </w:r>
      <w:r w:rsidRPr="00ED2501">
        <w:rPr>
          <w:color w:val="000000"/>
          <w:vertAlign w:val="subscript"/>
          <w:lang w:val="en-GB"/>
        </w:rPr>
        <w:t>3</w:t>
      </w:r>
      <w:r w:rsidRPr="00ED2501">
        <w:rPr>
          <w:color w:val="000000"/>
          <w:vertAlign w:val="superscript"/>
          <w:lang w:val="en-GB"/>
        </w:rPr>
        <w:sym w:font="Symbol" w:char="F02D"/>
      </w:r>
      <w:r w:rsidRPr="00ED2501">
        <w:rPr>
          <w:color w:val="000000"/>
          <w:lang w:val="en-GB"/>
        </w:rPr>
        <w:t xml:space="preserve"> and DOC were particularly useful in the framework of this work, due to their peculiar and different be</w:t>
      </w:r>
      <w:r w:rsidR="007E4C6F">
        <w:rPr>
          <w:color w:val="000000"/>
          <w:lang w:val="en-GB"/>
        </w:rPr>
        <w:t xml:space="preserve">haviour in the two studied ponds. </w:t>
      </w:r>
      <w:r w:rsidRPr="00ED2501">
        <w:rPr>
          <w:color w:val="000000" w:themeColor="text1"/>
          <w:lang w:val="en-GB"/>
        </w:rPr>
        <w:t>The</w:t>
      </w:r>
      <w:r w:rsidR="002C13A9" w:rsidRPr="00ED2501">
        <w:rPr>
          <w:color w:val="000000" w:themeColor="text1"/>
          <w:lang w:val="en-GB"/>
        </w:rPr>
        <w:t>refore</w:t>
      </w:r>
      <w:r w:rsidR="00B125ED">
        <w:rPr>
          <w:color w:val="000000" w:themeColor="text1"/>
          <w:lang w:val="en-GB"/>
        </w:rPr>
        <w:t>,</w:t>
      </w:r>
      <w:r w:rsidR="002C13A9" w:rsidRPr="00ED2501">
        <w:rPr>
          <w:color w:val="000000" w:themeColor="text1"/>
          <w:lang w:val="en-GB"/>
        </w:rPr>
        <w:t xml:space="preserve"> these parameters </w:t>
      </w:r>
      <w:r w:rsidRPr="00ED2501">
        <w:rPr>
          <w:color w:val="000000" w:themeColor="text1"/>
          <w:lang w:val="en-GB"/>
        </w:rPr>
        <w:t xml:space="preserve">will be </w:t>
      </w:r>
      <w:r w:rsidRPr="00ED2501">
        <w:rPr>
          <w:color w:val="000000"/>
          <w:lang w:val="en-GB"/>
        </w:rPr>
        <w:t>reported</w:t>
      </w:r>
      <w:r w:rsidR="00E35501" w:rsidRPr="00ED2501">
        <w:rPr>
          <w:color w:val="000000"/>
          <w:lang w:val="en-GB"/>
        </w:rPr>
        <w:t xml:space="preserve"> </w:t>
      </w:r>
      <w:r w:rsidRPr="00ED2501">
        <w:rPr>
          <w:color w:val="000000"/>
          <w:lang w:val="en-GB"/>
        </w:rPr>
        <w:t xml:space="preserve">and discussed </w:t>
      </w:r>
      <w:r w:rsidR="00B31534" w:rsidRPr="00ED2501">
        <w:rPr>
          <w:color w:val="000000"/>
          <w:lang w:val="en-GB"/>
        </w:rPr>
        <w:t xml:space="preserve">further </w:t>
      </w:r>
      <w:r w:rsidR="00E35501" w:rsidRPr="00ED2501">
        <w:rPr>
          <w:color w:val="000000"/>
          <w:lang w:val="en-GB"/>
        </w:rPr>
        <w:t>on.</w:t>
      </w:r>
      <w:r w:rsidR="007E4C6F">
        <w:rPr>
          <w:color w:val="000000"/>
          <w:lang w:val="en-GB"/>
        </w:rPr>
        <w:t xml:space="preserve"> The</w:t>
      </w:r>
      <w:r w:rsidR="007D5990">
        <w:rPr>
          <w:color w:val="000000"/>
          <w:lang w:val="en-GB"/>
        </w:rPr>
        <w:t xml:space="preserve"> surface</w:t>
      </w:r>
      <w:r w:rsidR="007E4C6F">
        <w:rPr>
          <w:color w:val="000000"/>
          <w:lang w:val="en-GB"/>
        </w:rPr>
        <w:t xml:space="preserve"> ice sample was analysed only for </w:t>
      </w:r>
      <w:r w:rsidR="007E4C6F" w:rsidRPr="00ED2501">
        <w:rPr>
          <w:color w:val="000000"/>
          <w:lang w:val="en-GB"/>
        </w:rPr>
        <w:t>SO</w:t>
      </w:r>
      <w:r w:rsidR="007E4C6F" w:rsidRPr="00ED2501">
        <w:rPr>
          <w:color w:val="000000"/>
          <w:vertAlign w:val="subscript"/>
          <w:lang w:val="en-GB"/>
        </w:rPr>
        <w:t>4</w:t>
      </w:r>
      <w:r w:rsidR="007E4C6F" w:rsidRPr="00ED2501">
        <w:rPr>
          <w:color w:val="000000"/>
          <w:vertAlign w:val="superscript"/>
          <w:lang w:val="en-GB"/>
        </w:rPr>
        <w:t>2</w:t>
      </w:r>
      <w:r w:rsidR="007E4C6F" w:rsidRPr="00ED2501">
        <w:rPr>
          <w:color w:val="000000"/>
          <w:vertAlign w:val="superscript"/>
          <w:lang w:val="en-GB"/>
        </w:rPr>
        <w:sym w:font="Symbol" w:char="F02D"/>
      </w:r>
      <w:r w:rsidR="007E4C6F" w:rsidRPr="00ED2501">
        <w:rPr>
          <w:color w:val="000000"/>
          <w:lang w:val="en-GB"/>
        </w:rPr>
        <w:t>, NO</w:t>
      </w:r>
      <w:r w:rsidR="007E4C6F" w:rsidRPr="00ED2501">
        <w:rPr>
          <w:color w:val="000000"/>
          <w:vertAlign w:val="subscript"/>
          <w:lang w:val="en-GB"/>
        </w:rPr>
        <w:t>3</w:t>
      </w:r>
      <w:r w:rsidR="007E4C6F" w:rsidRPr="00ED2501">
        <w:rPr>
          <w:color w:val="000000"/>
          <w:vertAlign w:val="superscript"/>
          <w:lang w:val="en-GB"/>
        </w:rPr>
        <w:sym w:font="Symbol" w:char="F02D"/>
      </w:r>
      <w:r w:rsidR="007E4C6F" w:rsidRPr="00ED2501">
        <w:rPr>
          <w:color w:val="000000"/>
          <w:lang w:val="en-GB"/>
        </w:rPr>
        <w:t xml:space="preserve"> and DOC</w:t>
      </w:r>
      <w:r w:rsidR="007E4C6F">
        <w:rPr>
          <w:color w:val="000000"/>
          <w:lang w:val="en-GB"/>
        </w:rPr>
        <w:t>.</w:t>
      </w:r>
    </w:p>
    <w:p w14:paraId="14FF4B27" w14:textId="4E84FFE9" w:rsidR="000B44F9" w:rsidRPr="00ED2501" w:rsidRDefault="00BA01E0">
      <w:pPr>
        <w:spacing w:line="480" w:lineRule="auto"/>
        <w:ind w:firstLine="284"/>
        <w:jc w:val="both"/>
        <w:rPr>
          <w:lang w:val="en-GB"/>
        </w:rPr>
      </w:pPr>
      <w:r w:rsidRPr="00ED2501">
        <w:rPr>
          <w:lang w:val="en-GB"/>
        </w:rPr>
        <w:t>The o</w:t>
      </w:r>
      <w:r w:rsidR="00CA2D90" w:rsidRPr="00ED2501">
        <w:rPr>
          <w:lang w:val="en-GB"/>
        </w:rPr>
        <w:t>ptical properties of dissolved organic matter (DOM) were evaluated by UV-visible absorbance spectra</w:t>
      </w:r>
      <w:r w:rsidR="00806277" w:rsidRPr="00ED2501">
        <w:rPr>
          <w:lang w:val="en-GB"/>
        </w:rPr>
        <w:t xml:space="preserve">, </w:t>
      </w:r>
      <w:r w:rsidR="00CA2D90" w:rsidRPr="00ED2501">
        <w:rPr>
          <w:lang w:val="en-GB"/>
        </w:rPr>
        <w:t xml:space="preserve">acquired </w:t>
      </w:r>
      <w:r w:rsidR="00806277" w:rsidRPr="00ED2501">
        <w:rPr>
          <w:lang w:val="en-GB"/>
        </w:rPr>
        <w:t xml:space="preserve">in </w:t>
      </w:r>
      <w:r w:rsidR="00CA2D90" w:rsidRPr="00ED2501">
        <w:rPr>
          <w:lang w:val="en-GB"/>
        </w:rPr>
        <w:t>the range of 200</w:t>
      </w:r>
      <w:r w:rsidR="00CA2D90" w:rsidRPr="00ED2501">
        <w:rPr>
          <w:lang w:val="en-GB"/>
        </w:rPr>
        <w:sym w:font="Symbol" w:char="F02D"/>
      </w:r>
      <w:r w:rsidR="00CA2D90" w:rsidRPr="00ED2501">
        <w:rPr>
          <w:lang w:val="en-GB"/>
        </w:rPr>
        <w:t>800 nm with a path length of 1 cm</w:t>
      </w:r>
      <w:r w:rsidR="00725456" w:rsidRPr="00ED2501">
        <w:rPr>
          <w:lang w:val="en-GB"/>
        </w:rPr>
        <w:t xml:space="preserve"> (UV-1800, Shimadzu, Tokyo, Japan)</w:t>
      </w:r>
      <w:r w:rsidR="00CA2D90" w:rsidRPr="00ED2501">
        <w:rPr>
          <w:lang w:val="en-GB"/>
        </w:rPr>
        <w:t xml:space="preserve">. </w:t>
      </w:r>
      <w:r w:rsidR="00806277" w:rsidRPr="00ED2501">
        <w:rPr>
          <w:lang w:val="en-GB"/>
        </w:rPr>
        <w:t>The s</w:t>
      </w:r>
      <w:r w:rsidR="00CA2D90" w:rsidRPr="00ED2501">
        <w:rPr>
          <w:lang w:val="en-GB"/>
        </w:rPr>
        <w:t>pectra were normalised by subtracting the mean absorbance in the range 695</w:t>
      </w:r>
      <w:r w:rsidR="00CA2D90" w:rsidRPr="00ED2501">
        <w:rPr>
          <w:lang w:val="en-GB"/>
        </w:rPr>
        <w:sym w:font="Symbol" w:char="F02D"/>
      </w:r>
      <w:r w:rsidR="00CA2D90" w:rsidRPr="00ED2501">
        <w:rPr>
          <w:lang w:val="en-GB"/>
        </w:rPr>
        <w:t xml:space="preserve">700 nm from scans to correct for offsets due to instrument baseline drift, temperature, scattering and refractive effects. </w:t>
      </w:r>
      <w:r w:rsidR="00361EF2" w:rsidRPr="00ED2501">
        <w:rPr>
          <w:lang w:val="en-GB"/>
        </w:rPr>
        <w:t>The N</w:t>
      </w:r>
      <w:r w:rsidR="00CA2D90" w:rsidRPr="00ED2501">
        <w:rPr>
          <w:lang w:val="en-GB"/>
        </w:rPr>
        <w:t xml:space="preserve">aperian absorption coefficients were calculated using the </w:t>
      </w:r>
      <w:r w:rsidR="000B44F9" w:rsidRPr="00ED2501">
        <w:rPr>
          <w:lang w:val="en-GB"/>
        </w:rPr>
        <w:t xml:space="preserve">following </w:t>
      </w:r>
      <w:r w:rsidR="00CA2D90" w:rsidRPr="00ED2501">
        <w:rPr>
          <w:lang w:val="en-GB"/>
        </w:rPr>
        <w:t>equation</w:t>
      </w:r>
      <w:r w:rsidR="000B44F9" w:rsidRPr="00ED2501">
        <w:rPr>
          <w:lang w:val="en-GB"/>
        </w:rPr>
        <w:t>:</w:t>
      </w:r>
    </w:p>
    <w:p w14:paraId="4B414D9D" w14:textId="290E08AC" w:rsidR="000B44F9" w:rsidRPr="00ED2501" w:rsidRDefault="000B44F9" w:rsidP="000B44F9">
      <w:pPr>
        <w:spacing w:line="480" w:lineRule="auto"/>
        <w:jc w:val="both"/>
        <w:rPr>
          <w:lang w:val="en-GB"/>
        </w:rPr>
      </w:pPr>
      <m:oMath>
        <m:r>
          <w:rPr>
            <w:rFonts w:ascii="Cambria Math" w:eastAsia="Calibri" w:hAnsi="Cambria Math"/>
            <w:color w:val="000000"/>
            <w:lang w:val="en-GB"/>
          </w:rPr>
          <m:t xml:space="preserve">a= </m:t>
        </m:r>
        <m:d>
          <m:dPr>
            <m:ctrlPr>
              <w:rPr>
                <w:rFonts w:ascii="Cambria Math" w:eastAsia="Calibri" w:hAnsi="Cambria Math"/>
                <w:i/>
                <w:color w:val="000000"/>
                <w:lang w:val="en-GB"/>
              </w:rPr>
            </m:ctrlPr>
          </m:dPr>
          <m:e>
            <m:r>
              <w:rPr>
                <w:rFonts w:ascii="Cambria Math" w:eastAsia="Calibri" w:hAnsi="Cambria Math"/>
                <w:color w:val="000000"/>
                <w:lang w:val="en-GB"/>
              </w:rPr>
              <m:t>2.303A</m:t>
            </m:r>
          </m:e>
        </m:d>
        <m:r>
          <w:rPr>
            <w:rFonts w:ascii="Cambria Math" w:eastAsia="Calibri" w:hAnsi="Cambria Math"/>
            <w:color w:val="000000"/>
            <w:lang w:val="en-GB"/>
          </w:rPr>
          <m:t xml:space="preserve">/ </m:t>
        </m:r>
      </m:oMath>
      <w:r w:rsidR="00361EF2" w:rsidRPr="00ED2501">
        <w:rPr>
          <w:i/>
          <w:color w:val="000000"/>
          <w:lang w:val="en-GB"/>
        </w:rPr>
        <w:t>L</w:t>
      </w:r>
      <w:r w:rsidRPr="00ED2501">
        <w:rPr>
          <w:i/>
          <w:color w:val="000000"/>
          <w:lang w:val="en-GB"/>
        </w:rPr>
        <w:tab/>
      </w:r>
      <w:r w:rsidRPr="00ED2501">
        <w:rPr>
          <w:i/>
          <w:color w:val="000000"/>
          <w:lang w:val="en-GB"/>
        </w:rPr>
        <w:tab/>
      </w:r>
      <w:r w:rsidRPr="00ED2501">
        <w:rPr>
          <w:i/>
          <w:color w:val="000000"/>
          <w:lang w:val="en-GB"/>
        </w:rPr>
        <w:tab/>
      </w:r>
      <w:r w:rsidRPr="00ED2501">
        <w:rPr>
          <w:i/>
          <w:color w:val="000000"/>
          <w:lang w:val="en-GB"/>
        </w:rPr>
        <w:tab/>
      </w:r>
      <w:r w:rsidRPr="00ED2501">
        <w:rPr>
          <w:i/>
          <w:color w:val="000000"/>
          <w:lang w:val="en-GB"/>
        </w:rPr>
        <w:tab/>
      </w:r>
      <w:r w:rsidRPr="00ED2501">
        <w:rPr>
          <w:i/>
          <w:color w:val="000000"/>
          <w:lang w:val="en-GB"/>
        </w:rPr>
        <w:tab/>
      </w:r>
      <w:r w:rsidRPr="00ED2501">
        <w:rPr>
          <w:i/>
          <w:color w:val="000000"/>
          <w:lang w:val="en-GB"/>
        </w:rPr>
        <w:tab/>
      </w:r>
      <w:r w:rsidRPr="00ED2501">
        <w:rPr>
          <w:i/>
          <w:color w:val="000000"/>
          <w:lang w:val="en-GB"/>
        </w:rPr>
        <w:tab/>
      </w:r>
      <w:r w:rsidRPr="00ED2501">
        <w:rPr>
          <w:i/>
          <w:color w:val="000000"/>
          <w:lang w:val="en-GB"/>
        </w:rPr>
        <w:tab/>
      </w:r>
      <w:r w:rsidRPr="00ED2501">
        <w:rPr>
          <w:i/>
          <w:color w:val="000000"/>
          <w:lang w:val="en-GB"/>
        </w:rPr>
        <w:tab/>
      </w:r>
      <w:r w:rsidRPr="00ED2501">
        <w:rPr>
          <w:i/>
          <w:color w:val="000000"/>
          <w:lang w:val="en-GB"/>
        </w:rPr>
        <w:tab/>
      </w:r>
      <w:r w:rsidRPr="00ED2501">
        <w:rPr>
          <w:color w:val="000000"/>
          <w:lang w:val="en-GB"/>
        </w:rPr>
        <w:t>(3)</w:t>
      </w:r>
    </w:p>
    <w:p w14:paraId="12274336" w14:textId="2BA84E8C" w:rsidR="00CA2D90" w:rsidRPr="00ED2501" w:rsidRDefault="00CA2D90" w:rsidP="000B44F9">
      <w:pPr>
        <w:spacing w:line="480" w:lineRule="auto"/>
        <w:jc w:val="both"/>
        <w:rPr>
          <w:lang w:val="en-GB"/>
        </w:rPr>
      </w:pPr>
      <w:r w:rsidRPr="00ED2501">
        <w:rPr>
          <w:lang w:val="en-GB"/>
        </w:rPr>
        <w:lastRenderedPageBreak/>
        <w:t xml:space="preserve">where </w:t>
      </w:r>
      <w:r w:rsidR="00361EF2" w:rsidRPr="00ED2501">
        <w:rPr>
          <w:i/>
          <w:lang w:val="en-GB"/>
        </w:rPr>
        <w:t>a</w:t>
      </w:r>
      <w:r w:rsidR="00361EF2" w:rsidRPr="00ED2501">
        <w:rPr>
          <w:lang w:val="en-GB"/>
        </w:rPr>
        <w:t xml:space="preserve"> is the Naperian absorption coefficient (m</w:t>
      </w:r>
      <w:r w:rsidR="00361EF2" w:rsidRPr="00ED2501">
        <w:rPr>
          <w:vertAlign w:val="superscript"/>
          <w:lang w:val="en-GB"/>
        </w:rPr>
        <w:t>−1</w:t>
      </w:r>
      <w:r w:rsidR="00361EF2" w:rsidRPr="00ED2501">
        <w:rPr>
          <w:lang w:val="en-GB"/>
        </w:rPr>
        <w:t xml:space="preserve">), </w:t>
      </w:r>
      <w:r w:rsidRPr="00ED2501">
        <w:rPr>
          <w:i/>
          <w:lang w:val="en-GB"/>
        </w:rPr>
        <w:t>A</w:t>
      </w:r>
      <w:r w:rsidRPr="00ED2501">
        <w:rPr>
          <w:lang w:val="en-GB"/>
        </w:rPr>
        <w:t xml:space="preserve"> i</w:t>
      </w:r>
      <w:r w:rsidR="00361EF2" w:rsidRPr="00ED2501">
        <w:rPr>
          <w:lang w:val="en-GB"/>
        </w:rPr>
        <w:t xml:space="preserve">s the absorbance value, </w:t>
      </w:r>
      <w:r w:rsidRPr="00ED2501">
        <w:rPr>
          <w:lang w:val="en-GB"/>
        </w:rPr>
        <w:t xml:space="preserve">and </w:t>
      </w:r>
      <w:r w:rsidR="00361EF2" w:rsidRPr="00ED2501">
        <w:rPr>
          <w:i/>
          <w:lang w:val="en-GB"/>
        </w:rPr>
        <w:t>L</w:t>
      </w:r>
      <w:r w:rsidRPr="00ED2501">
        <w:rPr>
          <w:lang w:val="en-GB"/>
        </w:rPr>
        <w:t xml:space="preserve"> (m) is the path length </w:t>
      </w:r>
      <w:r w:rsidR="00361EF2" w:rsidRPr="00ED2501">
        <w:rPr>
          <w:lang w:val="en-GB"/>
        </w:rPr>
        <w:t>(Green and Blough, 1994)</w:t>
      </w:r>
      <w:r w:rsidRPr="00ED2501">
        <w:rPr>
          <w:lang w:val="en-GB"/>
        </w:rPr>
        <w:t xml:space="preserve">. </w:t>
      </w:r>
      <w:r w:rsidR="00670644" w:rsidRPr="00ED2501">
        <w:rPr>
          <w:lang w:val="en-GB"/>
        </w:rPr>
        <w:t>The s</w:t>
      </w:r>
      <w:r w:rsidRPr="00ED2501">
        <w:rPr>
          <w:lang w:val="en-GB"/>
        </w:rPr>
        <w:t>pecific absorption coefficient at 254 nm (SUVA</w:t>
      </w:r>
      <w:r w:rsidRPr="00ED2501">
        <w:rPr>
          <w:vertAlign w:val="subscript"/>
          <w:lang w:val="en-GB"/>
        </w:rPr>
        <w:t>254</w:t>
      </w:r>
      <w:r w:rsidRPr="00ED2501">
        <w:rPr>
          <w:lang w:val="en-GB"/>
        </w:rPr>
        <w:t>, expressed in L mg C</w:t>
      </w:r>
      <w:r w:rsidRPr="00ED2501">
        <w:rPr>
          <w:vertAlign w:val="superscript"/>
          <w:lang w:val="en-GB"/>
        </w:rPr>
        <w:sym w:font="Symbol" w:char="F02D"/>
      </w:r>
      <w:r w:rsidRPr="00ED2501">
        <w:rPr>
          <w:vertAlign w:val="superscript"/>
          <w:lang w:val="en-GB"/>
        </w:rPr>
        <w:t>1</w:t>
      </w:r>
      <w:r w:rsidRPr="00ED2501">
        <w:rPr>
          <w:lang w:val="en-GB"/>
        </w:rPr>
        <w:t xml:space="preserve"> m</w:t>
      </w:r>
      <w:r w:rsidRPr="00ED2501">
        <w:rPr>
          <w:vertAlign w:val="superscript"/>
          <w:lang w:val="en-GB"/>
        </w:rPr>
        <w:sym w:font="Symbol" w:char="F02D"/>
      </w:r>
      <w:r w:rsidRPr="00ED2501">
        <w:rPr>
          <w:vertAlign w:val="superscript"/>
          <w:lang w:val="en-GB"/>
        </w:rPr>
        <w:t>1</w:t>
      </w:r>
      <w:r w:rsidRPr="00ED2501">
        <w:rPr>
          <w:lang w:val="en-GB"/>
        </w:rPr>
        <w:t xml:space="preserve">) was calculated by dividing the absorption coefficient per meter at 254 nm </w:t>
      </w:r>
      <w:r w:rsidR="00A26E70" w:rsidRPr="00ED2501">
        <w:rPr>
          <w:lang w:val="en-GB"/>
        </w:rPr>
        <w:t>(</w:t>
      </w:r>
      <w:r w:rsidR="00A26E70" w:rsidRPr="00ED2501">
        <w:rPr>
          <w:i/>
          <w:lang w:val="en-GB"/>
        </w:rPr>
        <w:t>a</w:t>
      </w:r>
      <w:r w:rsidR="00A26E70" w:rsidRPr="00ED2501">
        <w:rPr>
          <w:vertAlign w:val="subscript"/>
          <w:lang w:val="en-GB"/>
        </w:rPr>
        <w:t>254</w:t>
      </w:r>
      <w:r w:rsidR="003E47A0" w:rsidRPr="00ED2501">
        <w:rPr>
          <w:lang w:val="en-GB"/>
        </w:rPr>
        <w:t xml:space="preserve"> in m</w:t>
      </w:r>
      <w:r w:rsidR="003E47A0" w:rsidRPr="00ED2501">
        <w:rPr>
          <w:vertAlign w:val="superscript"/>
          <w:lang w:val="en-GB"/>
        </w:rPr>
        <w:sym w:font="Symbol" w:char="F02D"/>
      </w:r>
      <w:r w:rsidR="003E47A0" w:rsidRPr="00ED2501">
        <w:rPr>
          <w:vertAlign w:val="superscript"/>
          <w:lang w:val="en-GB"/>
        </w:rPr>
        <w:t>1</w:t>
      </w:r>
      <w:r w:rsidR="00A26E70" w:rsidRPr="00ED2501">
        <w:rPr>
          <w:lang w:val="en-GB"/>
        </w:rPr>
        <w:t xml:space="preserve">) </w:t>
      </w:r>
      <w:r w:rsidRPr="00ED2501">
        <w:rPr>
          <w:lang w:val="en-GB"/>
        </w:rPr>
        <w:t>by the DOC concentration. SUVA</w:t>
      </w:r>
      <w:r w:rsidRPr="00ED2501">
        <w:rPr>
          <w:vertAlign w:val="subscript"/>
          <w:lang w:val="en-GB"/>
        </w:rPr>
        <w:t>254</w:t>
      </w:r>
      <w:r w:rsidRPr="00ED2501">
        <w:rPr>
          <w:lang w:val="en-GB"/>
        </w:rPr>
        <w:t xml:space="preserve"> values typically represent an index of DOC aromaticity (Weishaar et al., 2003; O’Donnell et al., 2016). In addition, the linear spectral slope between 275</w:t>
      </w:r>
      <w:r w:rsidRPr="00ED2501">
        <w:rPr>
          <w:lang w:val="en-GB"/>
        </w:rPr>
        <w:sym w:font="Symbol" w:char="F02D"/>
      </w:r>
      <w:r w:rsidRPr="00ED2501">
        <w:rPr>
          <w:lang w:val="en-GB"/>
        </w:rPr>
        <w:t>295 nm (S</w:t>
      </w:r>
      <w:r w:rsidRPr="00ED2501">
        <w:rPr>
          <w:vertAlign w:val="subscript"/>
          <w:lang w:val="en-GB"/>
        </w:rPr>
        <w:t>275</w:t>
      </w:r>
      <w:r w:rsidRPr="00ED2501">
        <w:rPr>
          <w:vertAlign w:val="subscript"/>
          <w:lang w:val="en-GB"/>
        </w:rPr>
        <w:sym w:font="Symbol" w:char="F02D"/>
      </w:r>
      <w:r w:rsidRPr="00ED2501">
        <w:rPr>
          <w:vertAlign w:val="subscript"/>
          <w:lang w:val="en-GB"/>
        </w:rPr>
        <w:t>295</w:t>
      </w:r>
      <w:r w:rsidRPr="00ED2501">
        <w:rPr>
          <w:lang w:val="en-GB"/>
        </w:rPr>
        <w:t xml:space="preserve"> in nm</w:t>
      </w:r>
      <w:r w:rsidRPr="00ED2501">
        <w:rPr>
          <w:vertAlign w:val="superscript"/>
          <w:lang w:val="en-GB"/>
        </w:rPr>
        <w:sym w:font="Symbol" w:char="F02D"/>
      </w:r>
      <w:r w:rsidRPr="00ED2501">
        <w:rPr>
          <w:vertAlign w:val="superscript"/>
          <w:lang w:val="en-GB"/>
        </w:rPr>
        <w:t>1</w:t>
      </w:r>
      <w:r w:rsidRPr="00ED2501">
        <w:rPr>
          <w:lang w:val="en-GB"/>
        </w:rPr>
        <w:t xml:space="preserve">) was calculated using a linear regression of the log-transformed </w:t>
      </w:r>
      <w:r w:rsidRPr="00ED2501">
        <w:rPr>
          <w:i/>
          <w:lang w:val="en-GB"/>
        </w:rPr>
        <w:t>a</w:t>
      </w:r>
      <w:r w:rsidRPr="00ED2501">
        <w:rPr>
          <w:lang w:val="en-GB"/>
        </w:rPr>
        <w:t xml:space="preserve"> </w:t>
      </w:r>
      <w:proofErr w:type="gramStart"/>
      <w:r w:rsidRPr="00ED2501">
        <w:rPr>
          <w:lang w:val="en-GB"/>
        </w:rPr>
        <w:t>spectra</w:t>
      </w:r>
      <w:proofErr w:type="gramEnd"/>
      <w:r w:rsidRPr="00ED2501">
        <w:rPr>
          <w:lang w:val="en-GB"/>
        </w:rPr>
        <w:t xml:space="preserve"> in this range. This spectral slope coefficient was shown to be negatively correlated with the average molecular weight of DOM (Helms et al.</w:t>
      </w:r>
      <w:r w:rsidR="00713E3A">
        <w:rPr>
          <w:lang w:val="en-GB"/>
        </w:rPr>
        <w:t>,</w:t>
      </w:r>
      <w:r w:rsidRPr="00ED2501">
        <w:rPr>
          <w:lang w:val="en-GB"/>
        </w:rPr>
        <w:t xml:space="preserve"> 2008)</w:t>
      </w:r>
      <w:r w:rsidR="00A64515" w:rsidRPr="00ED2501">
        <w:rPr>
          <w:lang w:val="en-GB"/>
        </w:rPr>
        <w:t xml:space="preserve">, </w:t>
      </w:r>
      <w:r w:rsidRPr="00ED2501">
        <w:rPr>
          <w:lang w:val="en-GB"/>
        </w:rPr>
        <w:t xml:space="preserve">and its use was reported as a tracer of a terrigenous DOC (Fichot and Benner, 2012). </w:t>
      </w:r>
    </w:p>
    <w:p w14:paraId="074A26E4" w14:textId="77777777" w:rsidR="00CA2D90" w:rsidRPr="00ED2501" w:rsidRDefault="00CA2D90">
      <w:pPr>
        <w:spacing w:line="480" w:lineRule="auto"/>
        <w:ind w:firstLine="284"/>
        <w:jc w:val="both"/>
        <w:rPr>
          <w:lang w:val="en-GB"/>
        </w:rPr>
      </w:pPr>
    </w:p>
    <w:p w14:paraId="42C2BC1D" w14:textId="77777777" w:rsidR="00CA2D90" w:rsidRPr="00ED2501" w:rsidRDefault="00CA2D90">
      <w:pPr>
        <w:spacing w:line="480" w:lineRule="auto"/>
        <w:jc w:val="both"/>
        <w:rPr>
          <w:b/>
          <w:lang w:val="en-GB"/>
        </w:rPr>
      </w:pPr>
      <w:r w:rsidRPr="00ED2501">
        <w:rPr>
          <w:b/>
          <w:lang w:val="en-GB"/>
        </w:rPr>
        <w:t>2.4 Statistical analysis</w:t>
      </w:r>
    </w:p>
    <w:p w14:paraId="2B9D949C" w14:textId="2F16ABBC" w:rsidR="00383546" w:rsidRPr="00ED2501" w:rsidRDefault="00CA2D90" w:rsidP="001637EF">
      <w:pPr>
        <w:spacing w:line="480" w:lineRule="auto"/>
        <w:ind w:firstLine="284"/>
        <w:jc w:val="both"/>
        <w:rPr>
          <w:lang w:val="en-GB"/>
        </w:rPr>
      </w:pPr>
      <w:r w:rsidRPr="00ED2501">
        <w:rPr>
          <w:lang w:val="en-GB"/>
        </w:rPr>
        <w:t xml:space="preserve">To perform the correlation analysis </w:t>
      </w:r>
      <w:r w:rsidR="00280C90" w:rsidRPr="00ED2501">
        <w:rPr>
          <w:lang w:val="en-GB"/>
        </w:rPr>
        <w:t xml:space="preserve">between </w:t>
      </w:r>
      <w:r w:rsidRPr="00ED2501">
        <w:rPr>
          <w:lang w:val="en-GB"/>
        </w:rPr>
        <w:t xml:space="preserve">the analysed parameters for both ponds, air temperature and water temperature average values between sampling dates were considered. Regarding rain, cumulated values were calculated on the same temporal scale. Only for the </w:t>
      </w:r>
      <w:r w:rsidR="00A11E2F">
        <w:rPr>
          <w:lang w:val="en-GB"/>
        </w:rPr>
        <w:t>GP</w:t>
      </w:r>
      <w:r w:rsidRPr="00ED2501">
        <w:rPr>
          <w:lang w:val="en-GB"/>
        </w:rPr>
        <w:t>, simulated discharge and contributions for each source modelled (rain, snowmelt, icemelt, and groundwater, expressed as percentage) were averaged between sampling dates. To include the first sampling date in the analysis, all the available parameters were calculated for the week preceding the sampling, including the sampling day (i.e., 2</w:t>
      </w:r>
      <w:r w:rsidRPr="00ED2501">
        <w:rPr>
          <w:color w:val="000000"/>
          <w:lang w:val="en-GB"/>
        </w:rPr>
        <w:t>−</w:t>
      </w:r>
      <w:r w:rsidRPr="00ED2501">
        <w:rPr>
          <w:lang w:val="en-GB"/>
        </w:rPr>
        <w:t xml:space="preserve">9 July), since the sampling was performed on a weekly basis. </w:t>
      </w:r>
    </w:p>
    <w:p w14:paraId="721EB30B" w14:textId="41A8552A" w:rsidR="00CA2D90" w:rsidRPr="00ED2501" w:rsidRDefault="00383546" w:rsidP="001637EF">
      <w:pPr>
        <w:spacing w:line="480" w:lineRule="auto"/>
        <w:ind w:firstLine="284"/>
        <w:jc w:val="both"/>
        <w:rPr>
          <w:lang w:val="en-GB"/>
        </w:rPr>
      </w:pPr>
      <w:r w:rsidRPr="00ED2501">
        <w:rPr>
          <w:lang w:val="en-GB"/>
        </w:rPr>
        <w:t xml:space="preserve">The degree of correlation among data was verified through the Pearson’s correlation coefficient (r) and the normality of residuals </w:t>
      </w:r>
      <w:r w:rsidR="005F3568">
        <w:rPr>
          <w:lang w:val="en-GB"/>
        </w:rPr>
        <w:t>was</w:t>
      </w:r>
      <w:r w:rsidRPr="00ED2501">
        <w:rPr>
          <w:lang w:val="en-GB"/>
        </w:rPr>
        <w:t xml:space="preserve"> </w:t>
      </w:r>
      <w:r w:rsidR="005F3568">
        <w:rPr>
          <w:lang w:val="en-GB"/>
        </w:rPr>
        <w:t>assessed</w:t>
      </w:r>
      <w:r w:rsidRPr="00ED2501">
        <w:rPr>
          <w:lang w:val="en-GB"/>
        </w:rPr>
        <w:t xml:space="preserve"> using the Kolmogorov-Smirnov test (Carvalho, 2015). This analysis was performed using the R software package “kolmim” with the function “ks.test”. We found that residuals followed a normal distribution. Therefore, the parametric test of Pearson was considered suitable for this set of data. Results are summarised in the Pearson's </w:t>
      </w:r>
      <w:r w:rsidR="00A11E2F">
        <w:rPr>
          <w:lang w:val="en-GB"/>
        </w:rPr>
        <w:t xml:space="preserve">correlation matrices in </w:t>
      </w:r>
      <w:r w:rsidR="00CD5A10">
        <w:rPr>
          <w:lang w:val="en-GB"/>
        </w:rPr>
        <w:t>Tab</w:t>
      </w:r>
      <w:r w:rsidR="00A11E2F">
        <w:rPr>
          <w:lang w:val="en-GB"/>
        </w:rPr>
        <w:t xml:space="preserve">. S1, </w:t>
      </w:r>
      <w:r w:rsidRPr="00ED2501">
        <w:rPr>
          <w:lang w:val="en-GB"/>
        </w:rPr>
        <w:t xml:space="preserve">S2. This analysis was performed using the “cor.test” function </w:t>
      </w:r>
      <w:r w:rsidRPr="00ED2501">
        <w:rPr>
          <w:lang w:val="en-GB"/>
        </w:rPr>
        <w:lastRenderedPageBreak/>
        <w:t xml:space="preserve">selecting “pearson” as method (R Core Team, 2020). </w:t>
      </w:r>
      <w:r w:rsidR="004D3914" w:rsidRPr="00ED2501">
        <w:rPr>
          <w:lang w:val="en-GB"/>
        </w:rPr>
        <w:t xml:space="preserve">Henceforth </w:t>
      </w:r>
      <w:r w:rsidR="00CA2D90" w:rsidRPr="00ED2501">
        <w:rPr>
          <w:lang w:val="en-GB"/>
        </w:rPr>
        <w:t xml:space="preserve">we </w:t>
      </w:r>
      <w:r w:rsidR="004D3914" w:rsidRPr="00ED2501">
        <w:rPr>
          <w:lang w:val="en-GB"/>
        </w:rPr>
        <w:t xml:space="preserve">will </w:t>
      </w:r>
      <w:r w:rsidR="00EF220A" w:rsidRPr="00ED2501">
        <w:rPr>
          <w:lang w:val="en-GB"/>
        </w:rPr>
        <w:t xml:space="preserve">focus upon </w:t>
      </w:r>
      <w:r w:rsidR="00CA2D90" w:rsidRPr="00ED2501">
        <w:rPr>
          <w:lang w:val="en-GB"/>
        </w:rPr>
        <w:t>only the correlations relevant for the discussion of parameters linked to DOM and related processes.</w:t>
      </w:r>
    </w:p>
    <w:p w14:paraId="1EC7A3E9" w14:textId="77777777" w:rsidR="00CA2D90" w:rsidRPr="00ED2501" w:rsidRDefault="00CA2D90">
      <w:pPr>
        <w:spacing w:line="480" w:lineRule="auto"/>
        <w:jc w:val="both"/>
        <w:rPr>
          <w:lang w:val="en-GB"/>
        </w:rPr>
      </w:pPr>
    </w:p>
    <w:p w14:paraId="6BE7DF4F" w14:textId="77777777" w:rsidR="00CA2D90" w:rsidRPr="00ED2501" w:rsidRDefault="00CA2D90">
      <w:pPr>
        <w:spacing w:line="480" w:lineRule="auto"/>
        <w:jc w:val="both"/>
        <w:rPr>
          <w:b/>
          <w:sz w:val="28"/>
          <w:lang w:val="en-GB"/>
        </w:rPr>
      </w:pPr>
      <w:r w:rsidRPr="00ED2501">
        <w:rPr>
          <w:b/>
          <w:sz w:val="28"/>
          <w:lang w:val="en-GB"/>
        </w:rPr>
        <w:t>3 Results</w:t>
      </w:r>
    </w:p>
    <w:p w14:paraId="396EC659" w14:textId="77777777" w:rsidR="00CA2D90" w:rsidRPr="00ED2501" w:rsidRDefault="00CA2D90">
      <w:pPr>
        <w:spacing w:line="480" w:lineRule="auto"/>
        <w:jc w:val="both"/>
        <w:rPr>
          <w:b/>
          <w:lang w:val="en-GB"/>
        </w:rPr>
      </w:pPr>
      <w:r w:rsidRPr="00ED2501">
        <w:rPr>
          <w:b/>
          <w:lang w:val="en-GB"/>
        </w:rPr>
        <w:t>3.1 Meteorological conditions, water temperatures, and simulated discharge patterns</w:t>
      </w:r>
    </w:p>
    <w:p w14:paraId="69BC067E" w14:textId="37F52DEF" w:rsidR="00CA2D90" w:rsidRPr="00ED2501" w:rsidRDefault="00CA2D90">
      <w:pPr>
        <w:spacing w:line="480" w:lineRule="auto"/>
        <w:ind w:firstLine="284"/>
        <w:jc w:val="both"/>
        <w:rPr>
          <w:lang w:val="en-GB"/>
        </w:rPr>
      </w:pPr>
      <w:r w:rsidRPr="00ED2501">
        <w:rPr>
          <w:lang w:val="en-GB"/>
        </w:rPr>
        <w:t xml:space="preserve">The Col d'Olen AWS showed that the snowpack melted out before the beginning of water sampling in July, while a rather thick early-fall snowpack started developing towards the end of the sampling period, at the beginning of October (Fig. 2a). Using remote sensing techniques, Colombo et al. (2019a) reported the absence of distributed snow cover in the basins (excluding the glacial surface) during the sampling season, until the beginning of October. The air temperature showed a progressive cooling trend during the monitored period, from a mean air temperature (MAT) of </w:t>
      </w:r>
      <w:r w:rsidR="00BC668F" w:rsidRPr="00ED2501">
        <w:rPr>
          <w:lang w:val="en-GB"/>
        </w:rPr>
        <w:t>+</w:t>
      </w:r>
      <w:r w:rsidRPr="00ED2501">
        <w:rPr>
          <w:lang w:val="en-GB"/>
        </w:rPr>
        <w:t xml:space="preserve">8.2 °C in July and </w:t>
      </w:r>
      <w:r w:rsidR="00BC668F" w:rsidRPr="00ED2501">
        <w:rPr>
          <w:lang w:val="en-GB"/>
        </w:rPr>
        <w:t>+</w:t>
      </w:r>
      <w:r w:rsidRPr="00ED2501">
        <w:rPr>
          <w:lang w:val="en-GB"/>
        </w:rPr>
        <w:t>5.2 °C in August, to a MAT of −0.3 °C in September and during the first half of October (Fig. 2a). During the ice-free season, the main rainfall e</w:t>
      </w:r>
      <w:r w:rsidR="00734951" w:rsidRPr="00ED2501">
        <w:rPr>
          <w:lang w:val="en-GB"/>
        </w:rPr>
        <w:t>vents occurred in August, with 7</w:t>
      </w:r>
      <w:r w:rsidRPr="00ED2501">
        <w:rPr>
          <w:lang w:val="en-GB"/>
        </w:rPr>
        <w:t xml:space="preserve"> days showing cumulated precipitation above 20 mm (Fig. 2a). Cumulated rain in August was 358 mm, corresponding to 67% of the cumulative liquid precipitation over the entire investigated period (533 mm). July was the driest month with 59 mm of cumulated rain.</w:t>
      </w:r>
    </w:p>
    <w:p w14:paraId="6D51F885" w14:textId="5E3BECD6" w:rsidR="00CA2D90" w:rsidRPr="00ED2501" w:rsidRDefault="00CA2D90">
      <w:pPr>
        <w:spacing w:line="480" w:lineRule="auto"/>
        <w:ind w:firstLine="284"/>
        <w:jc w:val="both"/>
        <w:rPr>
          <w:lang w:val="en-GB"/>
        </w:rPr>
      </w:pPr>
      <w:r w:rsidRPr="00ED2501">
        <w:rPr>
          <w:lang w:val="en-GB"/>
        </w:rPr>
        <w:t xml:space="preserve">Water temperature trends were extremely different between the </w:t>
      </w:r>
      <w:r w:rsidR="003B1DB0" w:rsidRPr="00ED2501">
        <w:rPr>
          <w:lang w:val="en-GB"/>
        </w:rPr>
        <w:t xml:space="preserve">two </w:t>
      </w:r>
      <w:r w:rsidRPr="00ED2501">
        <w:rPr>
          <w:lang w:val="en-GB"/>
        </w:rPr>
        <w:t xml:space="preserve">ponds. Indeed, at the </w:t>
      </w:r>
      <w:r w:rsidR="00A11E2F">
        <w:rPr>
          <w:lang w:val="en-GB"/>
        </w:rPr>
        <w:t>GP</w:t>
      </w:r>
      <w:r w:rsidRPr="00ED2501">
        <w:rPr>
          <w:lang w:val="en-GB"/>
        </w:rPr>
        <w:t xml:space="preserve"> the water temperature progressively increased during the monitored period, as opposed to </w:t>
      </w:r>
      <w:r w:rsidR="00B50962" w:rsidRPr="00ED2501">
        <w:rPr>
          <w:lang w:val="en-GB"/>
        </w:rPr>
        <w:t xml:space="preserve">the </w:t>
      </w:r>
      <w:r w:rsidRPr="00ED2501">
        <w:rPr>
          <w:lang w:val="en-GB"/>
        </w:rPr>
        <w:t>air temperature trend, showing very low average values in July (</w:t>
      </w:r>
      <w:r w:rsidR="0046086F" w:rsidRPr="00ED2501">
        <w:rPr>
          <w:lang w:val="en-GB"/>
        </w:rPr>
        <w:t>+</w:t>
      </w:r>
      <w:r w:rsidRPr="00ED2501">
        <w:rPr>
          <w:lang w:val="en-GB"/>
        </w:rPr>
        <w:t>0.6 °C), increasing in August (</w:t>
      </w:r>
      <w:r w:rsidR="0046086F" w:rsidRPr="00ED2501">
        <w:rPr>
          <w:lang w:val="en-GB"/>
        </w:rPr>
        <w:t>+</w:t>
      </w:r>
      <w:r w:rsidRPr="00ED2501">
        <w:rPr>
          <w:lang w:val="en-GB"/>
        </w:rPr>
        <w:t>1 °C), and peaking during the first half of September (</w:t>
      </w:r>
      <w:r w:rsidR="0046086F" w:rsidRPr="00ED2501">
        <w:rPr>
          <w:lang w:val="en-GB"/>
        </w:rPr>
        <w:t>+</w:t>
      </w:r>
      <w:r w:rsidRPr="00ED2501">
        <w:rPr>
          <w:lang w:val="en-GB"/>
        </w:rPr>
        <w:t xml:space="preserve">1.5 °C) (Fig. 2b). Conversely, at the </w:t>
      </w:r>
      <w:r w:rsidR="00A11E2F">
        <w:rPr>
          <w:lang w:val="en-GB"/>
        </w:rPr>
        <w:t>NGP</w:t>
      </w:r>
      <w:r w:rsidRPr="00ED2501">
        <w:rPr>
          <w:lang w:val="en-GB"/>
        </w:rPr>
        <w:t xml:space="preserve"> </w:t>
      </w:r>
      <w:r w:rsidR="00B50962" w:rsidRPr="00ED2501">
        <w:rPr>
          <w:lang w:val="en-GB"/>
        </w:rPr>
        <w:t xml:space="preserve">the </w:t>
      </w:r>
      <w:r w:rsidRPr="00ED2501">
        <w:rPr>
          <w:lang w:val="en-GB"/>
        </w:rPr>
        <w:t>water temperature progressively decreased, closely mimicking the pattern displayed by air temperature, showing high average values in July (</w:t>
      </w:r>
      <w:r w:rsidR="0052656D" w:rsidRPr="00ED2501">
        <w:rPr>
          <w:lang w:val="en-GB"/>
        </w:rPr>
        <w:t>+</w:t>
      </w:r>
      <w:r w:rsidRPr="00ED2501">
        <w:rPr>
          <w:lang w:val="en-GB"/>
        </w:rPr>
        <w:t>10</w:t>
      </w:r>
      <w:r w:rsidR="00B50962" w:rsidRPr="00ED2501">
        <w:rPr>
          <w:lang w:val="en-GB"/>
        </w:rPr>
        <w:t xml:space="preserve">.4 °C) (the </w:t>
      </w:r>
      <w:r w:rsidRPr="00ED2501">
        <w:rPr>
          <w:lang w:val="en-GB"/>
        </w:rPr>
        <w:t xml:space="preserve">ice cover </w:t>
      </w:r>
      <w:r w:rsidR="00B50962" w:rsidRPr="00ED2501">
        <w:rPr>
          <w:lang w:val="en-GB"/>
        </w:rPr>
        <w:t xml:space="preserve">on the pond </w:t>
      </w:r>
      <w:r w:rsidRPr="00ED2501">
        <w:rPr>
          <w:lang w:val="en-GB"/>
        </w:rPr>
        <w:t>disappeared between the end of June and beginning of July), progressively decreasing in August (</w:t>
      </w:r>
      <w:r w:rsidR="0005584E" w:rsidRPr="00ED2501">
        <w:rPr>
          <w:lang w:val="en-GB"/>
        </w:rPr>
        <w:t>+</w:t>
      </w:r>
      <w:r w:rsidRPr="00ED2501">
        <w:rPr>
          <w:lang w:val="en-GB"/>
        </w:rPr>
        <w:t>7.8 °C), and finally reaching the minimum average values in September and during the first half of October (</w:t>
      </w:r>
      <w:r w:rsidR="0005584E" w:rsidRPr="00ED2501">
        <w:rPr>
          <w:lang w:val="en-GB"/>
        </w:rPr>
        <w:t>+</w:t>
      </w:r>
      <w:r w:rsidRPr="00ED2501">
        <w:rPr>
          <w:lang w:val="en-GB"/>
        </w:rPr>
        <w:t>5.1 °C) (Fig. 2b).</w:t>
      </w:r>
    </w:p>
    <w:p w14:paraId="7CB803F8" w14:textId="1DA41D6D" w:rsidR="00CA2D90" w:rsidRPr="00ED2501" w:rsidRDefault="00CA2D90" w:rsidP="00F827E6">
      <w:pPr>
        <w:spacing w:line="480" w:lineRule="auto"/>
        <w:ind w:firstLine="284"/>
        <w:jc w:val="both"/>
        <w:rPr>
          <w:lang w:val="en-GB"/>
        </w:rPr>
      </w:pPr>
      <w:r w:rsidRPr="00ED2501">
        <w:rPr>
          <w:lang w:val="en-GB"/>
        </w:rPr>
        <w:lastRenderedPageBreak/>
        <w:t xml:space="preserve">Simulated discharge rates at the </w:t>
      </w:r>
      <w:r w:rsidR="00A11E2F">
        <w:rPr>
          <w:lang w:val="en-GB"/>
        </w:rPr>
        <w:t>GP</w:t>
      </w:r>
      <w:r w:rsidRPr="00ED2501">
        <w:rPr>
          <w:lang w:val="en-GB"/>
        </w:rPr>
        <w:t xml:space="preserve"> outlet showed a progressive decline from July to the end of the monitored period, interrupted by a discharge peak in August (Fig. 2c), corresponding to the period with the most intense rainfall events (Fig. 2b). The simulated discharge peak was reached on 10 August (0.62 m</w:t>
      </w:r>
      <w:r w:rsidRPr="00ED2501">
        <w:rPr>
          <w:vertAlign w:val="superscript"/>
          <w:lang w:val="en-GB"/>
        </w:rPr>
        <w:t>3</w:t>
      </w:r>
      <w:r w:rsidR="00F827E6" w:rsidRPr="00ED2501">
        <w:rPr>
          <w:vertAlign w:val="superscript"/>
          <w:lang w:val="en-GB"/>
        </w:rPr>
        <w:t xml:space="preserve"> </w:t>
      </w:r>
      <w:r w:rsidRPr="00ED2501">
        <w:rPr>
          <w:lang w:val="en-GB"/>
        </w:rPr>
        <w:t>s</w:t>
      </w:r>
      <w:r w:rsidRPr="00ED2501">
        <w:rPr>
          <w:vertAlign w:val="superscript"/>
          <w:lang w:val="en-GB"/>
        </w:rPr>
        <w:t>−1</w:t>
      </w:r>
      <w:r w:rsidRPr="00ED2501">
        <w:rPr>
          <w:lang w:val="en-GB"/>
        </w:rPr>
        <w:t xml:space="preserve">). Figure 3 reports the contribution of (four) different sources (i.e., icemelt, snowmelt, rain, and groundwater) to the </w:t>
      </w:r>
      <w:r w:rsidR="00A11E2F">
        <w:rPr>
          <w:lang w:val="en-GB"/>
        </w:rPr>
        <w:t>GP</w:t>
      </w:r>
      <w:r w:rsidRPr="00ED2501">
        <w:rPr>
          <w:lang w:val="en-GB"/>
        </w:rPr>
        <w:t xml:space="preserve"> outlet, </w:t>
      </w:r>
      <w:r w:rsidR="00000875" w:rsidRPr="00ED2501">
        <w:rPr>
          <w:lang w:val="en-GB"/>
        </w:rPr>
        <w:t xml:space="preserve">in </w:t>
      </w:r>
      <w:r w:rsidRPr="00ED2501">
        <w:rPr>
          <w:lang w:val="en-GB"/>
        </w:rPr>
        <w:t xml:space="preserve">percentage. While icemelt progressively declined during the sampling period, groundwater contribution increased, peaking at the end of the period. Snowmelt showed three different main contribution periods, at the beginning (early July), in the middle (late August), and at the end (late September) of the sampling season. Differently, rain </w:t>
      </w:r>
      <w:r w:rsidR="00064007" w:rsidRPr="00ED2501">
        <w:rPr>
          <w:lang w:val="en-GB"/>
        </w:rPr>
        <w:t xml:space="preserve">contribution was the most </w:t>
      </w:r>
      <w:r w:rsidRPr="00ED2501">
        <w:rPr>
          <w:lang w:val="en-GB"/>
        </w:rPr>
        <w:t>in August.</w:t>
      </w:r>
    </w:p>
    <w:p w14:paraId="3D57977F" w14:textId="77777777" w:rsidR="00252798" w:rsidRPr="00ED2501" w:rsidRDefault="00252798" w:rsidP="00252798">
      <w:pPr>
        <w:spacing w:line="480" w:lineRule="auto"/>
        <w:ind w:firstLine="284"/>
        <w:jc w:val="both"/>
        <w:rPr>
          <w:lang w:val="en-GB"/>
        </w:rPr>
      </w:pPr>
    </w:p>
    <w:p w14:paraId="7005ABF6" w14:textId="77777777" w:rsidR="00CA2D90" w:rsidRPr="00ED2501" w:rsidRDefault="00CA2D90">
      <w:pPr>
        <w:spacing w:line="480" w:lineRule="auto"/>
        <w:jc w:val="both"/>
        <w:rPr>
          <w:b/>
          <w:lang w:val="en-GB"/>
        </w:rPr>
      </w:pPr>
      <w:r w:rsidRPr="00ED2501">
        <w:rPr>
          <w:b/>
          <w:lang w:val="en-GB"/>
        </w:rPr>
        <w:t>3.2 Water chemistry</w:t>
      </w:r>
    </w:p>
    <w:p w14:paraId="24A2E711" w14:textId="7E8EA0B4" w:rsidR="00CA2D90" w:rsidRPr="00ED2501" w:rsidRDefault="00CA2D90">
      <w:pPr>
        <w:spacing w:line="480" w:lineRule="auto"/>
        <w:ind w:firstLine="284"/>
        <w:jc w:val="both"/>
        <w:rPr>
          <w:lang w:val="en-GB"/>
        </w:rPr>
      </w:pPr>
      <w:r w:rsidRPr="00ED2501">
        <w:rPr>
          <w:lang w:val="en-GB"/>
        </w:rPr>
        <w:t xml:space="preserve">Isotopic values </w:t>
      </w:r>
      <w:r w:rsidR="00854A8F">
        <w:rPr>
          <w:lang w:val="en-GB"/>
        </w:rPr>
        <w:t>became less negative</w:t>
      </w:r>
      <w:r w:rsidR="00854A8F" w:rsidRPr="00ED2501">
        <w:rPr>
          <w:lang w:val="en-GB"/>
        </w:rPr>
        <w:t xml:space="preserve"> </w:t>
      </w:r>
      <w:r w:rsidRPr="00ED2501">
        <w:rPr>
          <w:lang w:val="en-GB"/>
        </w:rPr>
        <w:t xml:space="preserve">during the ice-free season at both ponds (Fig. 4a, b), </w:t>
      </w:r>
      <w:r w:rsidRPr="00ED2501">
        <w:rPr>
          <w:color w:val="000000" w:themeColor="text1"/>
          <w:lang w:val="en-GB"/>
        </w:rPr>
        <w:t>showing less negative</w:t>
      </w:r>
      <w:r w:rsidR="00EF67F4" w:rsidRPr="00ED2501">
        <w:rPr>
          <w:color w:val="000000" w:themeColor="text1"/>
          <w:lang w:val="en-GB"/>
        </w:rPr>
        <w:t xml:space="preserve"> </w:t>
      </w:r>
      <w:r w:rsidRPr="00ED2501">
        <w:rPr>
          <w:color w:val="000000" w:themeColor="text1"/>
          <w:lang w:val="en-GB"/>
        </w:rPr>
        <w:t>mean val</w:t>
      </w:r>
      <w:r w:rsidRPr="00ED2501">
        <w:rPr>
          <w:lang w:val="en-GB"/>
        </w:rPr>
        <w:t xml:space="preserve">ues at the </w:t>
      </w:r>
      <w:r w:rsidR="00A11E2F">
        <w:rPr>
          <w:lang w:val="en-GB"/>
        </w:rPr>
        <w:t>NGP</w:t>
      </w:r>
      <w:r w:rsidRPr="00ED2501">
        <w:rPr>
          <w:lang w:val="en-GB"/>
        </w:rPr>
        <w:t xml:space="preserve"> (δ</w:t>
      </w:r>
      <w:r w:rsidRPr="00ED2501">
        <w:rPr>
          <w:vertAlign w:val="superscript"/>
          <w:lang w:val="en-GB"/>
        </w:rPr>
        <w:t>18</w:t>
      </w:r>
      <w:r w:rsidRPr="00ED2501">
        <w:rPr>
          <w:lang w:val="en-GB"/>
        </w:rPr>
        <w:t>O: –11.8</w:t>
      </w:r>
      <w:r w:rsidRPr="00ED2501">
        <w:rPr>
          <w:color w:val="000000"/>
          <w:lang w:val="en-GB"/>
        </w:rPr>
        <w:t>‰</w:t>
      </w:r>
      <w:r w:rsidRPr="00ED2501">
        <w:rPr>
          <w:lang w:val="en-GB"/>
        </w:rPr>
        <w:t>; δ</w:t>
      </w:r>
      <w:r w:rsidRPr="00ED2501">
        <w:rPr>
          <w:vertAlign w:val="superscript"/>
          <w:lang w:val="en-GB"/>
        </w:rPr>
        <w:t>2</w:t>
      </w:r>
      <w:r w:rsidRPr="00ED2501">
        <w:rPr>
          <w:lang w:val="en-GB"/>
        </w:rPr>
        <w:t>H: –81.2</w:t>
      </w:r>
      <w:r w:rsidRPr="00ED2501">
        <w:rPr>
          <w:color w:val="000000"/>
          <w:lang w:val="en-GB"/>
        </w:rPr>
        <w:t>‰</w:t>
      </w:r>
      <w:r w:rsidRPr="00ED2501">
        <w:rPr>
          <w:lang w:val="en-GB"/>
        </w:rPr>
        <w:t xml:space="preserve">) with respect to the </w:t>
      </w:r>
      <w:r w:rsidR="00A11E2F">
        <w:rPr>
          <w:lang w:val="en-GB"/>
        </w:rPr>
        <w:t>GP</w:t>
      </w:r>
      <w:r w:rsidRPr="00ED2501">
        <w:rPr>
          <w:lang w:val="en-GB"/>
        </w:rPr>
        <w:t xml:space="preserve"> (δ</w:t>
      </w:r>
      <w:r w:rsidRPr="00ED2501">
        <w:rPr>
          <w:vertAlign w:val="superscript"/>
          <w:lang w:val="en-GB"/>
        </w:rPr>
        <w:t>18</w:t>
      </w:r>
      <w:r w:rsidRPr="00ED2501">
        <w:rPr>
          <w:lang w:val="en-GB"/>
        </w:rPr>
        <w:t>O: –14</w:t>
      </w:r>
      <w:r w:rsidRPr="00ED2501">
        <w:rPr>
          <w:color w:val="000000"/>
          <w:lang w:val="en-GB"/>
        </w:rPr>
        <w:t>‰</w:t>
      </w:r>
      <w:r w:rsidRPr="00ED2501">
        <w:rPr>
          <w:lang w:val="en-GB"/>
        </w:rPr>
        <w:t>; δ</w:t>
      </w:r>
      <w:r w:rsidRPr="00ED2501">
        <w:rPr>
          <w:vertAlign w:val="superscript"/>
          <w:lang w:val="en-GB"/>
        </w:rPr>
        <w:t>2</w:t>
      </w:r>
      <w:r w:rsidRPr="00ED2501">
        <w:rPr>
          <w:lang w:val="en-GB"/>
        </w:rPr>
        <w:t>H: –99</w:t>
      </w:r>
      <w:r w:rsidRPr="00ED2501">
        <w:rPr>
          <w:color w:val="000000"/>
          <w:lang w:val="en-GB"/>
        </w:rPr>
        <w:t>‰</w:t>
      </w:r>
      <w:r w:rsidRPr="00ED2501">
        <w:rPr>
          <w:lang w:val="en-GB"/>
        </w:rPr>
        <w:t>) (Tab. 2</w:t>
      </w:r>
      <w:r w:rsidR="00985653">
        <w:rPr>
          <w:lang w:val="en-GB"/>
        </w:rPr>
        <w:t>,</w:t>
      </w:r>
      <w:r w:rsidR="00985653" w:rsidRPr="00985653">
        <w:rPr>
          <w:lang w:val="en-GB"/>
        </w:rPr>
        <w:t xml:space="preserve"> </w:t>
      </w:r>
      <w:r w:rsidR="00985653">
        <w:rPr>
          <w:lang w:val="en-GB"/>
        </w:rPr>
        <w:t>Fig. S</w:t>
      </w:r>
      <w:r w:rsidR="00CD5A10">
        <w:rPr>
          <w:lang w:val="en-GB"/>
        </w:rPr>
        <w:t>1</w:t>
      </w:r>
      <w:r w:rsidRPr="00ED2501">
        <w:rPr>
          <w:lang w:val="en-GB"/>
        </w:rPr>
        <w:t xml:space="preserve">). The latter displayed a well-evident peak in August, reaching its </w:t>
      </w:r>
      <w:r w:rsidRPr="00ED2501">
        <w:rPr>
          <w:color w:val="000000" w:themeColor="text1"/>
          <w:lang w:val="en-GB"/>
        </w:rPr>
        <w:t>least negative</w:t>
      </w:r>
      <w:r w:rsidR="00EF67F4" w:rsidRPr="00ED2501">
        <w:rPr>
          <w:color w:val="FF0000"/>
          <w:lang w:val="en-GB"/>
        </w:rPr>
        <w:t xml:space="preserve"> </w:t>
      </w:r>
      <w:r w:rsidRPr="00ED2501">
        <w:rPr>
          <w:lang w:val="en-GB"/>
        </w:rPr>
        <w:t>values for both δ</w:t>
      </w:r>
      <w:r w:rsidRPr="00ED2501">
        <w:rPr>
          <w:vertAlign w:val="superscript"/>
          <w:lang w:val="en-GB"/>
        </w:rPr>
        <w:t>18</w:t>
      </w:r>
      <w:r w:rsidRPr="00ED2501">
        <w:rPr>
          <w:lang w:val="en-GB"/>
        </w:rPr>
        <w:t>O (–12.6</w:t>
      </w:r>
      <w:r w:rsidRPr="00ED2501">
        <w:rPr>
          <w:color w:val="000000"/>
          <w:lang w:val="en-GB"/>
        </w:rPr>
        <w:t>‰</w:t>
      </w:r>
      <w:r w:rsidRPr="00ED2501">
        <w:rPr>
          <w:lang w:val="en-GB"/>
        </w:rPr>
        <w:t>) and δ</w:t>
      </w:r>
      <w:r w:rsidRPr="00ED2501">
        <w:rPr>
          <w:vertAlign w:val="superscript"/>
          <w:lang w:val="en-GB"/>
        </w:rPr>
        <w:t>2</w:t>
      </w:r>
      <w:r w:rsidRPr="00ED2501">
        <w:rPr>
          <w:lang w:val="en-GB"/>
        </w:rPr>
        <w:t>H (–86.1</w:t>
      </w:r>
      <w:r w:rsidRPr="00ED2501">
        <w:rPr>
          <w:color w:val="000000"/>
          <w:lang w:val="en-GB"/>
        </w:rPr>
        <w:t>‰</w:t>
      </w:r>
      <w:r w:rsidRPr="00ED2501">
        <w:rPr>
          <w:lang w:val="en-GB"/>
        </w:rPr>
        <w:t>). Regarding precipitation, snow was characterised by the most negative mean δ</w:t>
      </w:r>
      <w:r w:rsidRPr="00ED2501">
        <w:rPr>
          <w:vertAlign w:val="superscript"/>
          <w:lang w:val="en-GB"/>
        </w:rPr>
        <w:t>18</w:t>
      </w:r>
      <w:r w:rsidRPr="00ED2501">
        <w:rPr>
          <w:lang w:val="en-GB"/>
        </w:rPr>
        <w:t>O (−18.9‰) and δ</w:t>
      </w:r>
      <w:r w:rsidRPr="00ED2501">
        <w:rPr>
          <w:vertAlign w:val="superscript"/>
          <w:lang w:val="en-GB"/>
        </w:rPr>
        <w:t>2</w:t>
      </w:r>
      <w:r w:rsidRPr="00ED2501">
        <w:rPr>
          <w:lang w:val="en-GB"/>
        </w:rPr>
        <w:t>H (−139.3‰), while rain showed the least negative mean δ</w:t>
      </w:r>
      <w:r w:rsidRPr="00ED2501">
        <w:rPr>
          <w:vertAlign w:val="superscript"/>
          <w:lang w:val="en-GB"/>
        </w:rPr>
        <w:t>18</w:t>
      </w:r>
      <w:r w:rsidRPr="00ED2501">
        <w:rPr>
          <w:lang w:val="en-GB"/>
        </w:rPr>
        <w:t>O (−9.3‰) and δ</w:t>
      </w:r>
      <w:r w:rsidRPr="00ED2501">
        <w:rPr>
          <w:vertAlign w:val="superscript"/>
          <w:lang w:val="en-GB"/>
        </w:rPr>
        <w:t>2</w:t>
      </w:r>
      <w:r w:rsidRPr="00ED2501">
        <w:rPr>
          <w:lang w:val="en-GB"/>
        </w:rPr>
        <w:t>H (−56.3‰) (Tab. 2</w:t>
      </w:r>
      <w:r w:rsidR="00985653">
        <w:rPr>
          <w:lang w:val="en-GB"/>
        </w:rPr>
        <w:t>,</w:t>
      </w:r>
      <w:r w:rsidR="00985653" w:rsidRPr="00985653">
        <w:rPr>
          <w:lang w:val="en-GB"/>
        </w:rPr>
        <w:t xml:space="preserve"> </w:t>
      </w:r>
      <w:r w:rsidR="00985653">
        <w:rPr>
          <w:lang w:val="en-GB"/>
        </w:rPr>
        <w:t>Fig. S</w:t>
      </w:r>
      <w:r w:rsidR="00CD5A10">
        <w:rPr>
          <w:lang w:val="en-GB"/>
        </w:rPr>
        <w:t>1</w:t>
      </w:r>
      <w:r w:rsidRPr="00ED2501">
        <w:rPr>
          <w:lang w:val="en-GB"/>
        </w:rPr>
        <w:t>).</w:t>
      </w:r>
    </w:p>
    <w:p w14:paraId="314EA897" w14:textId="77777777" w:rsidR="00DF169D" w:rsidRDefault="00CA2D90" w:rsidP="00DF169D">
      <w:pPr>
        <w:spacing w:line="480" w:lineRule="auto"/>
        <w:ind w:firstLine="284"/>
        <w:jc w:val="both"/>
        <w:rPr>
          <w:color w:val="000000"/>
          <w:lang w:val="en-GB"/>
        </w:rPr>
      </w:pPr>
      <w:r w:rsidRPr="00ED2501">
        <w:rPr>
          <w:lang w:val="en-GB"/>
        </w:rPr>
        <w:t xml:space="preserve">At the </w:t>
      </w:r>
      <w:r w:rsidR="00A11E2F">
        <w:rPr>
          <w:lang w:val="en-GB"/>
        </w:rPr>
        <w:t>GP</w:t>
      </w:r>
      <w:r w:rsidR="00E469DA">
        <w:rPr>
          <w:lang w:val="en-GB"/>
        </w:rPr>
        <w:t>,</w:t>
      </w:r>
      <w:r w:rsidRPr="00ED2501">
        <w:rPr>
          <w:lang w:val="en-GB"/>
        </w:rPr>
        <w:t xml:space="preserve"> EC, </w:t>
      </w:r>
      <w:r w:rsidRPr="00ED2501">
        <w:rPr>
          <w:color w:val="000000"/>
          <w:lang w:val="en-GB"/>
        </w:rPr>
        <w:t>Ca</w:t>
      </w:r>
      <w:r w:rsidRPr="00ED2501">
        <w:rPr>
          <w:color w:val="000000"/>
          <w:vertAlign w:val="superscript"/>
          <w:lang w:val="en-GB"/>
        </w:rPr>
        <w:t>2+</w:t>
      </w:r>
      <w:r w:rsidRPr="00ED2501">
        <w:rPr>
          <w:color w:val="000000"/>
          <w:lang w:val="en-GB"/>
        </w:rPr>
        <w:t>+Mg</w:t>
      </w:r>
      <w:r w:rsidRPr="00ED2501">
        <w:rPr>
          <w:color w:val="000000"/>
          <w:vertAlign w:val="superscript"/>
          <w:lang w:val="en-GB"/>
        </w:rPr>
        <w:t>2+</w:t>
      </w:r>
      <w:r w:rsidRPr="00ED2501">
        <w:rPr>
          <w:color w:val="000000"/>
          <w:lang w:val="en-GB"/>
        </w:rPr>
        <w:t>, and SO</w:t>
      </w:r>
      <w:r w:rsidRPr="00ED2501">
        <w:rPr>
          <w:color w:val="000000"/>
          <w:vertAlign w:val="subscript"/>
          <w:lang w:val="en-GB"/>
        </w:rPr>
        <w:t>4</w:t>
      </w:r>
      <w:r w:rsidRPr="00ED2501">
        <w:rPr>
          <w:color w:val="000000"/>
          <w:vertAlign w:val="superscript"/>
          <w:lang w:val="en-GB"/>
        </w:rPr>
        <w:t>2−</w:t>
      </w:r>
      <w:r w:rsidRPr="00ED2501">
        <w:rPr>
          <w:color w:val="000000"/>
          <w:lang w:val="en-GB"/>
        </w:rPr>
        <w:t xml:space="preserve"> incre</w:t>
      </w:r>
      <w:r w:rsidR="00725456" w:rsidRPr="00ED2501">
        <w:rPr>
          <w:color w:val="000000"/>
          <w:lang w:val="en-GB"/>
        </w:rPr>
        <w:t>ased during the ice-free season</w:t>
      </w:r>
      <w:r w:rsidRPr="00ED2501">
        <w:rPr>
          <w:color w:val="000000"/>
          <w:lang w:val="en-GB"/>
        </w:rPr>
        <w:t xml:space="preserve"> also showing a sudden steep increase in August, while they showed slight or no seasonal increase at the </w:t>
      </w:r>
      <w:r w:rsidR="00A11E2F">
        <w:rPr>
          <w:color w:val="000000"/>
          <w:lang w:val="en-GB"/>
        </w:rPr>
        <w:t>NGP</w:t>
      </w:r>
      <w:r w:rsidRPr="00ED2501">
        <w:rPr>
          <w:color w:val="000000"/>
          <w:lang w:val="en-GB"/>
        </w:rPr>
        <w:t xml:space="preserve">, and even slight decreases </w:t>
      </w:r>
      <w:r w:rsidR="00725456" w:rsidRPr="00ED2501">
        <w:rPr>
          <w:color w:val="000000"/>
          <w:lang w:val="en-GB"/>
        </w:rPr>
        <w:t>in correspondence with</w:t>
      </w:r>
      <w:r w:rsidRPr="00ED2501">
        <w:rPr>
          <w:color w:val="000000"/>
          <w:lang w:val="en-GB"/>
        </w:rPr>
        <w:t xml:space="preserve"> the </w:t>
      </w:r>
      <w:r w:rsidR="00BE77A5" w:rsidRPr="00ED2501">
        <w:rPr>
          <w:color w:val="000000"/>
          <w:lang w:val="en-GB"/>
        </w:rPr>
        <w:t>heaviest</w:t>
      </w:r>
      <w:r w:rsidRPr="00ED2501">
        <w:rPr>
          <w:color w:val="000000"/>
          <w:lang w:val="en-GB"/>
        </w:rPr>
        <w:t xml:space="preserve"> rain events (Fig. 4c, d, e). Mean SO</w:t>
      </w:r>
      <w:r w:rsidRPr="00ED2501">
        <w:rPr>
          <w:color w:val="000000"/>
          <w:vertAlign w:val="subscript"/>
          <w:lang w:val="en-GB"/>
        </w:rPr>
        <w:t>4</w:t>
      </w:r>
      <w:r w:rsidRPr="00ED2501">
        <w:rPr>
          <w:color w:val="000000"/>
          <w:vertAlign w:val="superscript"/>
          <w:lang w:val="en-GB"/>
        </w:rPr>
        <w:t>2−</w:t>
      </w:r>
      <w:r w:rsidRPr="00ED2501">
        <w:rPr>
          <w:color w:val="000000"/>
          <w:lang w:val="en-GB"/>
        </w:rPr>
        <w:t xml:space="preserve"> concentration at the </w:t>
      </w:r>
      <w:r w:rsidR="00A11E2F">
        <w:rPr>
          <w:color w:val="000000"/>
          <w:lang w:val="en-GB"/>
        </w:rPr>
        <w:t>GP</w:t>
      </w:r>
      <w:r w:rsidRPr="00ED2501">
        <w:rPr>
          <w:color w:val="000000"/>
          <w:lang w:val="en-GB"/>
        </w:rPr>
        <w:t xml:space="preserve"> (202 μeq L</w:t>
      </w:r>
      <w:r w:rsidRPr="00ED2501">
        <w:rPr>
          <w:color w:val="000000"/>
          <w:vertAlign w:val="superscript"/>
          <w:lang w:val="en-GB"/>
        </w:rPr>
        <w:t>−1</w:t>
      </w:r>
      <w:r w:rsidRPr="00ED2501">
        <w:rPr>
          <w:color w:val="000000"/>
          <w:lang w:val="en-GB"/>
        </w:rPr>
        <w:t xml:space="preserve">) was ca. double that at the </w:t>
      </w:r>
      <w:r w:rsidR="00A11E2F">
        <w:rPr>
          <w:color w:val="000000"/>
          <w:lang w:val="en-GB"/>
        </w:rPr>
        <w:t>NGP</w:t>
      </w:r>
      <w:r w:rsidRPr="00ED2501">
        <w:rPr>
          <w:color w:val="000000"/>
          <w:lang w:val="en-GB"/>
        </w:rPr>
        <w:t xml:space="preserve"> (104 μeq L</w:t>
      </w:r>
      <w:r w:rsidRPr="00ED2501">
        <w:rPr>
          <w:color w:val="000000"/>
          <w:vertAlign w:val="superscript"/>
          <w:lang w:val="en-GB"/>
        </w:rPr>
        <w:t>−1</w:t>
      </w:r>
      <w:r w:rsidRPr="00ED2501">
        <w:rPr>
          <w:color w:val="000000"/>
          <w:lang w:val="en-GB"/>
        </w:rPr>
        <w:t>). Nitrate trends were similar in the two ponds, showing a progressive increase during the ice-free season and a steep increase in August (Fig. 4f), although the mean NO</w:t>
      </w:r>
      <w:r w:rsidRPr="00ED2501">
        <w:rPr>
          <w:color w:val="000000"/>
          <w:vertAlign w:val="subscript"/>
          <w:lang w:val="en-GB"/>
        </w:rPr>
        <w:t>3</w:t>
      </w:r>
      <w:r w:rsidRPr="00ED2501">
        <w:rPr>
          <w:color w:val="000000"/>
          <w:vertAlign w:val="superscript"/>
          <w:lang w:val="en-GB"/>
        </w:rPr>
        <w:t>−</w:t>
      </w:r>
      <w:r w:rsidRPr="00ED2501">
        <w:rPr>
          <w:color w:val="000000"/>
          <w:lang w:val="en-GB"/>
        </w:rPr>
        <w:t xml:space="preserve"> concentration at the </w:t>
      </w:r>
      <w:r w:rsidR="00A11E2F">
        <w:rPr>
          <w:color w:val="000000"/>
          <w:lang w:val="en-GB"/>
        </w:rPr>
        <w:t>GP</w:t>
      </w:r>
      <w:r w:rsidRPr="00ED2501">
        <w:rPr>
          <w:color w:val="000000"/>
          <w:lang w:val="en-GB"/>
        </w:rPr>
        <w:t xml:space="preserve"> (14 μeq L</w:t>
      </w:r>
      <w:r w:rsidRPr="00ED2501">
        <w:rPr>
          <w:color w:val="000000"/>
          <w:vertAlign w:val="superscript"/>
          <w:lang w:val="en-GB"/>
        </w:rPr>
        <w:t>−1</w:t>
      </w:r>
      <w:r w:rsidRPr="00ED2501">
        <w:rPr>
          <w:color w:val="000000"/>
          <w:lang w:val="en-GB"/>
        </w:rPr>
        <w:t xml:space="preserve">) was more than three times higher than the one at the </w:t>
      </w:r>
      <w:r w:rsidR="00A11E2F">
        <w:rPr>
          <w:color w:val="000000"/>
          <w:lang w:val="en-GB"/>
        </w:rPr>
        <w:t>NGP</w:t>
      </w:r>
      <w:r w:rsidRPr="00ED2501">
        <w:rPr>
          <w:color w:val="000000"/>
          <w:lang w:val="en-GB"/>
        </w:rPr>
        <w:t xml:space="preserve"> (4 μeq L</w:t>
      </w:r>
      <w:r w:rsidRPr="00ED2501">
        <w:rPr>
          <w:color w:val="000000"/>
          <w:vertAlign w:val="superscript"/>
          <w:lang w:val="en-GB"/>
        </w:rPr>
        <w:t>−1</w:t>
      </w:r>
      <w:r w:rsidRPr="00ED2501">
        <w:rPr>
          <w:color w:val="000000"/>
          <w:lang w:val="en-GB"/>
        </w:rPr>
        <w:t>) (</w:t>
      </w:r>
      <w:r w:rsidRPr="00ED2501">
        <w:rPr>
          <w:lang w:val="en-GB"/>
        </w:rPr>
        <w:t>Tab. 2</w:t>
      </w:r>
      <w:r w:rsidRPr="00ED2501">
        <w:rPr>
          <w:color w:val="000000"/>
          <w:lang w:val="en-GB"/>
        </w:rPr>
        <w:t>).</w:t>
      </w:r>
    </w:p>
    <w:p w14:paraId="1841EEE4" w14:textId="37BB8E4B" w:rsidR="00CA2D90" w:rsidRPr="00ED2501" w:rsidRDefault="00104F82" w:rsidP="00DF169D">
      <w:pPr>
        <w:spacing w:line="480" w:lineRule="auto"/>
        <w:ind w:firstLine="284"/>
        <w:jc w:val="both"/>
        <w:rPr>
          <w:color w:val="000000"/>
          <w:lang w:val="en-GB"/>
        </w:rPr>
      </w:pPr>
      <w:r w:rsidRPr="00ED2501">
        <w:rPr>
          <w:color w:val="000000"/>
          <w:lang w:val="en-GB"/>
        </w:rPr>
        <w:lastRenderedPageBreak/>
        <w:t xml:space="preserve">No evident seasonal trends were displayed by DOC, Abs. 254nm, </w:t>
      </w:r>
      <w:r w:rsidR="00DD5417" w:rsidRPr="00DD5417">
        <w:rPr>
          <w:i/>
          <w:color w:val="000000"/>
          <w:lang w:val="en-GB"/>
        </w:rPr>
        <w:t>a</w:t>
      </w:r>
      <w:r w:rsidR="00DD5417">
        <w:rPr>
          <w:color w:val="000000"/>
          <w:lang w:val="en-GB"/>
        </w:rPr>
        <w:t xml:space="preserve">254nm, </w:t>
      </w:r>
      <w:r w:rsidRPr="00ED2501">
        <w:rPr>
          <w:color w:val="000000"/>
          <w:lang w:val="en-GB"/>
        </w:rPr>
        <w:t>S</w:t>
      </w:r>
      <w:r w:rsidRPr="00ED2501">
        <w:rPr>
          <w:color w:val="000000"/>
          <w:vertAlign w:val="subscript"/>
          <w:lang w:val="en-GB"/>
        </w:rPr>
        <w:t>275−295</w:t>
      </w:r>
      <w:r w:rsidRPr="00ED2501">
        <w:rPr>
          <w:color w:val="000000"/>
          <w:lang w:val="en-GB"/>
        </w:rPr>
        <w:t>, and SUVA</w:t>
      </w:r>
      <w:r w:rsidRPr="00ED2501">
        <w:rPr>
          <w:color w:val="000000"/>
          <w:vertAlign w:val="subscript"/>
          <w:lang w:val="en-GB"/>
        </w:rPr>
        <w:t>254</w:t>
      </w:r>
      <w:r w:rsidRPr="00ED2501">
        <w:rPr>
          <w:color w:val="000000"/>
          <w:lang w:val="en-GB"/>
        </w:rPr>
        <w:t xml:space="preserve"> (Fig. 4g, h, </w:t>
      </w:r>
      <w:proofErr w:type="spellStart"/>
      <w:r w:rsidRPr="00ED2501">
        <w:rPr>
          <w:color w:val="000000"/>
          <w:lang w:val="en-GB"/>
        </w:rPr>
        <w:t>i</w:t>
      </w:r>
      <w:proofErr w:type="spellEnd"/>
      <w:r w:rsidRPr="00ED2501">
        <w:rPr>
          <w:color w:val="000000"/>
          <w:lang w:val="en-GB"/>
        </w:rPr>
        <w:t xml:space="preserve">, j) at the </w:t>
      </w:r>
      <w:r w:rsidR="00A11E2F">
        <w:rPr>
          <w:color w:val="000000"/>
          <w:lang w:val="en-GB"/>
        </w:rPr>
        <w:t>NGP</w:t>
      </w:r>
      <w:r w:rsidRPr="00ED2501">
        <w:rPr>
          <w:color w:val="000000"/>
          <w:lang w:val="en-GB"/>
        </w:rPr>
        <w:t xml:space="preserve">. In contrast, strong seasonal variations in all these parameters were particularly evident at the </w:t>
      </w:r>
      <w:r w:rsidR="00A11E2F">
        <w:rPr>
          <w:color w:val="000000"/>
          <w:lang w:val="en-GB"/>
        </w:rPr>
        <w:t>GP</w:t>
      </w:r>
      <w:r w:rsidR="00D96DF8" w:rsidRPr="00ED2501">
        <w:rPr>
          <w:lang w:val="en-CA"/>
        </w:rPr>
        <w:t xml:space="preserve">, </w:t>
      </w:r>
      <w:r w:rsidR="00D96DF8" w:rsidRPr="00ED2501">
        <w:rPr>
          <w:color w:val="000000"/>
          <w:lang w:val="en-GB"/>
        </w:rPr>
        <w:t>and they were much higher than the measurement uncertainty that was around 10</w:t>
      </w:r>
      <w:r w:rsidR="007C7D33" w:rsidRPr="00ED2501">
        <w:rPr>
          <w:color w:val="000000"/>
          <w:lang w:val="en-GB"/>
        </w:rPr>
        <w:t>−</w:t>
      </w:r>
      <w:r w:rsidR="00D96DF8" w:rsidRPr="00ED2501">
        <w:rPr>
          <w:color w:val="000000"/>
          <w:lang w:val="en-GB"/>
        </w:rPr>
        <w:t>15%</w:t>
      </w:r>
      <w:r w:rsidRPr="00ED2501">
        <w:rPr>
          <w:color w:val="000000"/>
          <w:lang w:val="en-GB"/>
        </w:rPr>
        <w:t xml:space="preserve">. For instance, at the </w:t>
      </w:r>
      <w:r w:rsidR="00A11E2F">
        <w:rPr>
          <w:color w:val="000000"/>
          <w:lang w:val="en-GB"/>
        </w:rPr>
        <w:t>GP</w:t>
      </w:r>
      <w:r w:rsidRPr="00ED2501">
        <w:rPr>
          <w:color w:val="000000"/>
          <w:lang w:val="en-GB"/>
        </w:rPr>
        <w:t xml:space="preserve"> the DOC reached its lowest value in August (0.59 mg L</w:t>
      </w:r>
      <w:r w:rsidRPr="00ED2501">
        <w:rPr>
          <w:color w:val="000000"/>
          <w:vertAlign w:val="superscript"/>
          <w:lang w:val="en-GB"/>
        </w:rPr>
        <w:t>−1</w:t>
      </w:r>
      <w:r w:rsidRPr="00ED2501">
        <w:rPr>
          <w:color w:val="000000"/>
          <w:lang w:val="en-GB"/>
        </w:rPr>
        <w:t>), which was approximately half the value measured on the first sampling day in July (1.25 mg L</w:t>
      </w:r>
      <w:r w:rsidRPr="00ED2501">
        <w:rPr>
          <w:color w:val="000000"/>
          <w:vertAlign w:val="superscript"/>
          <w:lang w:val="en-GB"/>
        </w:rPr>
        <w:t>−1</w:t>
      </w:r>
      <w:r w:rsidRPr="00ED2501">
        <w:rPr>
          <w:color w:val="000000"/>
          <w:lang w:val="en-GB"/>
        </w:rPr>
        <w:t xml:space="preserve">). During the same time-span, DOC values at the </w:t>
      </w:r>
      <w:r w:rsidR="00A11E2F">
        <w:rPr>
          <w:color w:val="000000"/>
          <w:lang w:val="en-GB"/>
        </w:rPr>
        <w:t>NGP</w:t>
      </w:r>
      <w:r w:rsidRPr="00ED2501">
        <w:rPr>
          <w:color w:val="000000"/>
          <w:lang w:val="en-GB"/>
        </w:rPr>
        <w:t xml:space="preserve"> increased from 1.06 to 1.46 mg L</w:t>
      </w:r>
      <w:r w:rsidRPr="00ED2501">
        <w:rPr>
          <w:color w:val="000000"/>
          <w:vertAlign w:val="superscript"/>
          <w:lang w:val="en-GB"/>
        </w:rPr>
        <w:t>−1</w:t>
      </w:r>
      <w:r w:rsidRPr="00ED2501">
        <w:rPr>
          <w:color w:val="000000"/>
          <w:lang w:val="en-GB"/>
        </w:rPr>
        <w:t xml:space="preserve">. Moreover, the </w:t>
      </w:r>
      <w:r w:rsidR="00A11E2F">
        <w:rPr>
          <w:color w:val="000000"/>
          <w:lang w:val="en-GB"/>
        </w:rPr>
        <w:t>GP</w:t>
      </w:r>
      <w:r w:rsidRPr="00ED2501">
        <w:rPr>
          <w:color w:val="000000"/>
          <w:lang w:val="en-GB"/>
        </w:rPr>
        <w:t xml:space="preserve"> water absorbance at 254 nm </w:t>
      </w:r>
      <w:r w:rsidR="007C4305">
        <w:rPr>
          <w:color w:val="000000"/>
          <w:lang w:val="en-GB"/>
        </w:rPr>
        <w:t>as well as</w:t>
      </w:r>
      <w:r w:rsidR="00DD5417">
        <w:rPr>
          <w:color w:val="000000"/>
          <w:lang w:val="en-GB"/>
        </w:rPr>
        <w:t xml:space="preserve"> </w:t>
      </w:r>
      <w:r w:rsidR="00DD5417" w:rsidRPr="00DD5417">
        <w:rPr>
          <w:i/>
          <w:color w:val="000000"/>
          <w:lang w:val="en-GB"/>
        </w:rPr>
        <w:t>a</w:t>
      </w:r>
      <w:r w:rsidR="00DD5417">
        <w:rPr>
          <w:color w:val="000000"/>
          <w:lang w:val="en-GB"/>
        </w:rPr>
        <w:t xml:space="preserve">254nm </w:t>
      </w:r>
      <w:r w:rsidRPr="00ED2501">
        <w:rPr>
          <w:color w:val="000000"/>
          <w:lang w:val="en-GB"/>
        </w:rPr>
        <w:t>underwent a significant increase from July (</w:t>
      </w:r>
      <w:r w:rsidR="00DD5417">
        <w:rPr>
          <w:color w:val="000000"/>
          <w:lang w:val="en-GB"/>
        </w:rPr>
        <w:t xml:space="preserve">Abs. 254nm: </w:t>
      </w:r>
      <w:r w:rsidRPr="00ED2501">
        <w:rPr>
          <w:color w:val="000000"/>
          <w:lang w:val="en-GB"/>
        </w:rPr>
        <w:t>0.005−0.009</w:t>
      </w:r>
      <w:r w:rsidR="002D3C31" w:rsidRPr="00ED2501">
        <w:rPr>
          <w:lang w:val="en-CA"/>
        </w:rPr>
        <w:t xml:space="preserve"> </w:t>
      </w:r>
      <w:r w:rsidR="002D3C31" w:rsidRPr="00ED2501">
        <w:rPr>
          <w:color w:val="000000"/>
          <w:lang w:val="en-GB"/>
        </w:rPr>
        <w:t>absorbance units, a.u.</w:t>
      </w:r>
      <w:r w:rsidR="00DD5417">
        <w:rPr>
          <w:color w:val="000000"/>
          <w:lang w:val="en-GB"/>
        </w:rPr>
        <w:t xml:space="preserve">; </w:t>
      </w:r>
      <w:r w:rsidR="00DD5417" w:rsidRPr="00DD5417">
        <w:rPr>
          <w:i/>
          <w:color w:val="000000"/>
          <w:lang w:val="en-GB"/>
        </w:rPr>
        <w:t>a</w:t>
      </w:r>
      <w:r w:rsidR="00DD5417">
        <w:rPr>
          <w:color w:val="000000"/>
          <w:lang w:val="en-GB"/>
        </w:rPr>
        <w:t>254nm: 1.15</w:t>
      </w:r>
      <w:r w:rsidR="00DD5417" w:rsidRPr="00DD5417">
        <w:rPr>
          <w:color w:val="000000"/>
          <w:lang w:val="en-GB"/>
        </w:rPr>
        <w:t>−</w:t>
      </w:r>
      <w:r w:rsidR="00DD5417">
        <w:rPr>
          <w:color w:val="000000"/>
          <w:lang w:val="en-GB"/>
        </w:rPr>
        <w:t>2.07 m</w:t>
      </w:r>
      <w:r w:rsidR="00DD5417" w:rsidRPr="00DD5417">
        <w:rPr>
          <w:color w:val="000000"/>
          <w:vertAlign w:val="superscript"/>
          <w:lang w:val="en-GB"/>
        </w:rPr>
        <w:t>−1</w:t>
      </w:r>
      <w:r w:rsidRPr="00ED2501">
        <w:rPr>
          <w:color w:val="000000"/>
          <w:lang w:val="en-GB"/>
        </w:rPr>
        <w:t>) to the peak period in August (</w:t>
      </w:r>
      <w:r w:rsidR="00DD5417">
        <w:rPr>
          <w:color w:val="000000"/>
          <w:lang w:val="en-GB"/>
        </w:rPr>
        <w:t xml:space="preserve">Abs. 254nm: </w:t>
      </w:r>
      <w:r w:rsidRPr="00ED2501">
        <w:rPr>
          <w:color w:val="000000"/>
          <w:lang w:val="en-GB"/>
        </w:rPr>
        <w:t>0.021−0.025</w:t>
      </w:r>
      <w:r w:rsidR="00D365AF" w:rsidRPr="00ED2501">
        <w:rPr>
          <w:color w:val="000000"/>
          <w:lang w:val="en-GB"/>
        </w:rPr>
        <w:t xml:space="preserve"> a.u.</w:t>
      </w:r>
      <w:r w:rsidR="00DD5417">
        <w:rPr>
          <w:color w:val="000000"/>
          <w:lang w:val="en-GB"/>
        </w:rPr>
        <w:t xml:space="preserve">; </w:t>
      </w:r>
      <w:r w:rsidR="00DD5417" w:rsidRPr="00DD5417">
        <w:rPr>
          <w:i/>
          <w:color w:val="000000"/>
          <w:lang w:val="en-GB"/>
        </w:rPr>
        <w:t>a</w:t>
      </w:r>
      <w:r w:rsidR="00DD5417">
        <w:rPr>
          <w:color w:val="000000"/>
          <w:lang w:val="en-GB"/>
        </w:rPr>
        <w:t>254nm: 3.92</w:t>
      </w:r>
      <w:r w:rsidR="00DD5417" w:rsidRPr="00DD5417">
        <w:rPr>
          <w:color w:val="000000"/>
          <w:lang w:val="en-GB"/>
        </w:rPr>
        <w:t>−</w:t>
      </w:r>
      <w:r w:rsidR="00DD5417">
        <w:rPr>
          <w:color w:val="000000"/>
          <w:lang w:val="en-GB"/>
        </w:rPr>
        <w:t>4.38</w:t>
      </w:r>
      <w:r w:rsidR="00DD5417" w:rsidRPr="00DD5417">
        <w:rPr>
          <w:color w:val="000000"/>
          <w:lang w:val="en-GB"/>
        </w:rPr>
        <w:t xml:space="preserve"> </w:t>
      </w:r>
      <w:r w:rsidR="00DD5417">
        <w:rPr>
          <w:color w:val="000000"/>
          <w:lang w:val="en-GB"/>
        </w:rPr>
        <w:t>m</w:t>
      </w:r>
      <w:r w:rsidR="00DD5417" w:rsidRPr="00DD5417">
        <w:rPr>
          <w:color w:val="000000"/>
          <w:vertAlign w:val="superscript"/>
          <w:lang w:val="en-GB"/>
        </w:rPr>
        <w:t>−1</w:t>
      </w:r>
      <w:r w:rsidRPr="00ED2501">
        <w:rPr>
          <w:color w:val="000000"/>
          <w:lang w:val="en-GB"/>
        </w:rPr>
        <w:t>), while the spectral slope S</w:t>
      </w:r>
      <w:r w:rsidRPr="00ED2501">
        <w:rPr>
          <w:color w:val="000000"/>
          <w:vertAlign w:val="subscript"/>
          <w:lang w:val="en-GB"/>
        </w:rPr>
        <w:t>275−295</w:t>
      </w:r>
      <w:r w:rsidRPr="00ED2501">
        <w:rPr>
          <w:color w:val="000000"/>
          <w:lang w:val="en-GB"/>
        </w:rPr>
        <w:t xml:space="preserve"> decreased (from 0.032−0.048 to 0.010−0.014 nm</w:t>
      </w:r>
      <w:r w:rsidRPr="00ED2501">
        <w:rPr>
          <w:color w:val="000000"/>
          <w:szCs w:val="20"/>
          <w:vertAlign w:val="superscript"/>
          <w:lang w:val="en-GB"/>
        </w:rPr>
        <w:t>−1</w:t>
      </w:r>
      <w:r w:rsidRPr="00ED2501">
        <w:rPr>
          <w:color w:val="000000"/>
          <w:lang w:val="en-GB"/>
        </w:rPr>
        <w:t>) and SUVA</w:t>
      </w:r>
      <w:r w:rsidRPr="00ED2501">
        <w:rPr>
          <w:color w:val="000000"/>
          <w:vertAlign w:val="subscript"/>
          <w:lang w:val="en-GB"/>
        </w:rPr>
        <w:t>254</w:t>
      </w:r>
      <w:r w:rsidRPr="00ED2501">
        <w:rPr>
          <w:color w:val="000000"/>
          <w:lang w:val="en-GB"/>
        </w:rPr>
        <w:t xml:space="preserve"> considerably increased (from 1.08−1.66 to 3.75−5.39</w:t>
      </w:r>
      <w:r w:rsidRPr="00ED2501">
        <w:rPr>
          <w:color w:val="000000"/>
          <w:szCs w:val="20"/>
          <w:lang w:val="en-GB"/>
        </w:rPr>
        <w:t xml:space="preserve"> L mg C</w:t>
      </w:r>
      <w:r w:rsidRPr="00ED2501">
        <w:rPr>
          <w:color w:val="000000"/>
          <w:szCs w:val="20"/>
          <w:vertAlign w:val="superscript"/>
          <w:lang w:val="en-GB"/>
        </w:rPr>
        <w:t>−1</w:t>
      </w:r>
      <w:r w:rsidRPr="00ED2501">
        <w:rPr>
          <w:color w:val="000000"/>
          <w:szCs w:val="20"/>
          <w:lang w:val="en-GB"/>
        </w:rPr>
        <w:t xml:space="preserve"> m</w:t>
      </w:r>
      <w:r w:rsidRPr="00ED2501">
        <w:rPr>
          <w:color w:val="000000"/>
          <w:szCs w:val="20"/>
          <w:vertAlign w:val="superscript"/>
          <w:lang w:val="en-GB"/>
        </w:rPr>
        <w:t>−1</w:t>
      </w:r>
      <w:r w:rsidRPr="00ED2501">
        <w:rPr>
          <w:color w:val="000000"/>
          <w:lang w:val="en-GB"/>
        </w:rPr>
        <w:t xml:space="preserve">). After the strong variations in all parameters evidenced in August, the last sampling dates were characterised by values roughly similar to the ones measured at the beginning of the sampling period. Similar strong variations were not displayed by the </w:t>
      </w:r>
      <w:r w:rsidR="00A11E2F">
        <w:rPr>
          <w:color w:val="000000"/>
          <w:lang w:val="en-GB"/>
        </w:rPr>
        <w:t>NGP</w:t>
      </w:r>
      <w:r w:rsidRPr="00ED2501">
        <w:rPr>
          <w:color w:val="000000"/>
          <w:lang w:val="en-GB"/>
        </w:rPr>
        <w:t xml:space="preserve"> (Fig. 4g, h, </w:t>
      </w:r>
      <w:proofErr w:type="spellStart"/>
      <w:r w:rsidRPr="00ED2501">
        <w:rPr>
          <w:color w:val="000000"/>
          <w:lang w:val="en-GB"/>
        </w:rPr>
        <w:t>i</w:t>
      </w:r>
      <w:proofErr w:type="spellEnd"/>
      <w:r w:rsidRPr="00ED2501">
        <w:rPr>
          <w:color w:val="000000"/>
          <w:lang w:val="en-GB"/>
        </w:rPr>
        <w:t>, j).</w:t>
      </w:r>
    </w:p>
    <w:p w14:paraId="3EB370BF" w14:textId="1E470DFF" w:rsidR="00725456" w:rsidRPr="00ED2501" w:rsidRDefault="00CA2D90" w:rsidP="00725456">
      <w:pPr>
        <w:spacing w:line="480" w:lineRule="auto"/>
        <w:ind w:firstLine="284"/>
        <w:jc w:val="both"/>
        <w:rPr>
          <w:color w:val="000000"/>
          <w:lang w:val="en-GB"/>
        </w:rPr>
      </w:pPr>
      <w:r w:rsidRPr="00ED2501">
        <w:rPr>
          <w:color w:val="000000"/>
          <w:lang w:val="en-GB"/>
        </w:rPr>
        <w:t xml:space="preserve">On average, DOC concentrations were similar in </w:t>
      </w:r>
      <w:r w:rsidR="00A11E2F">
        <w:rPr>
          <w:color w:val="000000"/>
          <w:lang w:val="en-GB"/>
        </w:rPr>
        <w:t>GP</w:t>
      </w:r>
      <w:r w:rsidRPr="00ED2501">
        <w:rPr>
          <w:color w:val="000000"/>
          <w:lang w:val="en-GB"/>
        </w:rPr>
        <w:t xml:space="preserve"> (1.15 mg L</w:t>
      </w:r>
      <w:r w:rsidRPr="00ED2501">
        <w:rPr>
          <w:color w:val="000000"/>
          <w:vertAlign w:val="superscript"/>
          <w:lang w:val="en-GB"/>
        </w:rPr>
        <w:t>−1</w:t>
      </w:r>
      <w:r w:rsidRPr="00ED2501">
        <w:rPr>
          <w:color w:val="000000"/>
          <w:lang w:val="en-GB"/>
        </w:rPr>
        <w:t xml:space="preserve">), </w:t>
      </w:r>
      <w:r w:rsidR="00A11E2F">
        <w:rPr>
          <w:color w:val="000000"/>
          <w:lang w:val="en-GB"/>
        </w:rPr>
        <w:t>NGP</w:t>
      </w:r>
      <w:r w:rsidRPr="00ED2501">
        <w:rPr>
          <w:color w:val="000000"/>
          <w:lang w:val="en-GB"/>
        </w:rPr>
        <w:t xml:space="preserve"> (1.29 mg L</w:t>
      </w:r>
      <w:r w:rsidRPr="00ED2501">
        <w:rPr>
          <w:color w:val="000000"/>
          <w:vertAlign w:val="superscript"/>
          <w:lang w:val="en-GB"/>
        </w:rPr>
        <w:t>−1</w:t>
      </w:r>
      <w:r w:rsidRPr="00ED2501">
        <w:rPr>
          <w:color w:val="000000"/>
          <w:lang w:val="en-GB"/>
        </w:rPr>
        <w:t>), rain (1.26 mg L</w:t>
      </w:r>
      <w:r w:rsidRPr="00ED2501">
        <w:rPr>
          <w:color w:val="000000"/>
          <w:vertAlign w:val="superscript"/>
          <w:lang w:val="en-GB"/>
        </w:rPr>
        <w:t>−1</w:t>
      </w:r>
      <w:r w:rsidRPr="00ED2501">
        <w:rPr>
          <w:color w:val="000000"/>
          <w:lang w:val="en-GB"/>
        </w:rPr>
        <w:t>)</w:t>
      </w:r>
      <w:r w:rsidR="00AE6EBA">
        <w:rPr>
          <w:color w:val="000000"/>
          <w:lang w:val="en-GB"/>
        </w:rPr>
        <w:t xml:space="preserve"> and </w:t>
      </w:r>
      <w:r w:rsidR="00DF2505">
        <w:rPr>
          <w:color w:val="000000"/>
          <w:lang w:val="en-GB"/>
        </w:rPr>
        <w:t xml:space="preserve">surface </w:t>
      </w:r>
      <w:r w:rsidR="00AE6EBA">
        <w:rPr>
          <w:color w:val="000000"/>
          <w:lang w:val="en-GB"/>
        </w:rPr>
        <w:t>ice (1.21</w:t>
      </w:r>
      <w:r w:rsidR="00AE6EBA" w:rsidRPr="00ED2501">
        <w:rPr>
          <w:color w:val="000000"/>
          <w:lang w:val="en-GB"/>
        </w:rPr>
        <w:t xml:space="preserve"> mg L</w:t>
      </w:r>
      <w:r w:rsidR="00AE6EBA" w:rsidRPr="00ED2501">
        <w:rPr>
          <w:color w:val="000000"/>
          <w:vertAlign w:val="superscript"/>
          <w:lang w:val="en-GB"/>
        </w:rPr>
        <w:t>−1</w:t>
      </w:r>
      <w:r w:rsidR="00AE6EBA">
        <w:rPr>
          <w:color w:val="000000"/>
          <w:lang w:val="en-GB"/>
        </w:rPr>
        <w:t>)</w:t>
      </w:r>
      <w:r w:rsidRPr="00ED2501">
        <w:rPr>
          <w:color w:val="000000"/>
          <w:lang w:val="en-GB"/>
        </w:rPr>
        <w:t>, while snow had a lower concentration (0.77 mg L</w:t>
      </w:r>
      <w:r w:rsidRPr="00ED2501">
        <w:rPr>
          <w:color w:val="000000"/>
          <w:vertAlign w:val="superscript"/>
          <w:lang w:val="en-GB"/>
        </w:rPr>
        <w:t>−1</w:t>
      </w:r>
      <w:r w:rsidRPr="00ED2501">
        <w:rPr>
          <w:color w:val="000000"/>
          <w:lang w:val="en-GB"/>
        </w:rPr>
        <w:t xml:space="preserve">) (Tab. 2). </w:t>
      </w:r>
      <w:r w:rsidR="00104F82" w:rsidRPr="00ED2501">
        <w:rPr>
          <w:color w:val="000000"/>
          <w:lang w:val="en-GB"/>
        </w:rPr>
        <w:t xml:space="preserve">Absorbance at 254 nm </w:t>
      </w:r>
      <w:r w:rsidR="00631BEC">
        <w:rPr>
          <w:color w:val="000000"/>
          <w:lang w:val="en-GB"/>
        </w:rPr>
        <w:t xml:space="preserve">and </w:t>
      </w:r>
      <w:r w:rsidR="00631BEC" w:rsidRPr="00631BEC">
        <w:rPr>
          <w:i/>
          <w:color w:val="000000"/>
          <w:lang w:val="en-GB"/>
        </w:rPr>
        <w:t>a</w:t>
      </w:r>
      <w:r w:rsidR="00631BEC">
        <w:rPr>
          <w:color w:val="000000"/>
          <w:lang w:val="en-GB"/>
        </w:rPr>
        <w:t xml:space="preserve">254nm </w:t>
      </w:r>
      <w:r w:rsidR="00104F82" w:rsidRPr="00ED2501">
        <w:rPr>
          <w:color w:val="000000"/>
          <w:lang w:val="en-GB"/>
        </w:rPr>
        <w:t>w</w:t>
      </w:r>
      <w:r w:rsidR="00631BEC">
        <w:rPr>
          <w:color w:val="000000"/>
          <w:lang w:val="en-GB"/>
        </w:rPr>
        <w:t>ere</w:t>
      </w:r>
      <w:r w:rsidR="00104F82" w:rsidRPr="00ED2501">
        <w:rPr>
          <w:color w:val="000000"/>
          <w:lang w:val="en-GB"/>
        </w:rPr>
        <w:t xml:space="preserve"> slightly higher, on average, at the </w:t>
      </w:r>
      <w:r w:rsidR="00A11E2F">
        <w:rPr>
          <w:color w:val="000000"/>
          <w:lang w:val="en-GB"/>
        </w:rPr>
        <w:t>GP</w:t>
      </w:r>
      <w:r w:rsidR="00104F82" w:rsidRPr="00ED2501">
        <w:rPr>
          <w:color w:val="000000"/>
          <w:lang w:val="en-GB"/>
        </w:rPr>
        <w:t xml:space="preserve"> (</w:t>
      </w:r>
      <w:r w:rsidR="00AB7727">
        <w:rPr>
          <w:color w:val="000000"/>
          <w:lang w:val="en-GB"/>
        </w:rPr>
        <w:t xml:space="preserve">Abs. 254nm: </w:t>
      </w:r>
      <w:r w:rsidR="00104F82" w:rsidRPr="00ED2501">
        <w:rPr>
          <w:color w:val="000000"/>
          <w:lang w:val="en-GB"/>
        </w:rPr>
        <w:t>0.012</w:t>
      </w:r>
      <w:r w:rsidR="00D365AF" w:rsidRPr="00ED2501">
        <w:rPr>
          <w:color w:val="000000"/>
          <w:lang w:val="en-GB"/>
        </w:rPr>
        <w:t xml:space="preserve"> a.u.</w:t>
      </w:r>
      <w:r w:rsidR="00AB7727">
        <w:rPr>
          <w:color w:val="000000"/>
          <w:lang w:val="en-GB"/>
        </w:rPr>
        <w:t xml:space="preserve">; </w:t>
      </w:r>
      <w:r w:rsidR="00AB7727" w:rsidRPr="00631BEC">
        <w:rPr>
          <w:i/>
          <w:color w:val="000000"/>
          <w:lang w:val="en-GB"/>
        </w:rPr>
        <w:t>a</w:t>
      </w:r>
      <w:r w:rsidR="00AB7727">
        <w:rPr>
          <w:color w:val="000000"/>
          <w:lang w:val="en-GB"/>
        </w:rPr>
        <w:t>254nm: 2.36 m</w:t>
      </w:r>
      <w:r w:rsidR="00AB7727" w:rsidRPr="00ED2501">
        <w:rPr>
          <w:color w:val="000000"/>
          <w:vertAlign w:val="superscript"/>
          <w:lang w:val="en-GB"/>
        </w:rPr>
        <w:t>−1</w:t>
      </w:r>
      <w:r w:rsidR="00104F82" w:rsidRPr="00ED2501">
        <w:rPr>
          <w:color w:val="000000"/>
          <w:lang w:val="en-GB"/>
        </w:rPr>
        <w:t>) with respect to snow (</w:t>
      </w:r>
      <w:r w:rsidR="00AB7727">
        <w:rPr>
          <w:color w:val="000000"/>
          <w:lang w:val="en-GB"/>
        </w:rPr>
        <w:t xml:space="preserve">Abs. 254nm: </w:t>
      </w:r>
      <w:r w:rsidR="00104F82" w:rsidRPr="00ED2501">
        <w:rPr>
          <w:color w:val="000000"/>
          <w:lang w:val="en-GB"/>
        </w:rPr>
        <w:t>0.010</w:t>
      </w:r>
      <w:r w:rsidR="00D365AF" w:rsidRPr="00ED2501">
        <w:rPr>
          <w:color w:val="000000"/>
          <w:lang w:val="en-GB"/>
        </w:rPr>
        <w:t xml:space="preserve"> a.u.</w:t>
      </w:r>
      <w:r w:rsidR="00AB7727">
        <w:rPr>
          <w:color w:val="000000"/>
          <w:lang w:val="en-GB"/>
        </w:rPr>
        <w:t xml:space="preserve">; </w:t>
      </w:r>
      <w:r w:rsidR="00AB7727" w:rsidRPr="00631BEC">
        <w:rPr>
          <w:i/>
          <w:color w:val="000000"/>
          <w:lang w:val="en-GB"/>
        </w:rPr>
        <w:t>a</w:t>
      </w:r>
      <w:r w:rsidR="00AB7727">
        <w:rPr>
          <w:color w:val="000000"/>
          <w:lang w:val="en-GB"/>
        </w:rPr>
        <w:t>254nm: 2.26 m</w:t>
      </w:r>
      <w:r w:rsidR="00AB7727" w:rsidRPr="00ED2501">
        <w:rPr>
          <w:color w:val="000000"/>
          <w:vertAlign w:val="superscript"/>
          <w:lang w:val="en-GB"/>
        </w:rPr>
        <w:t>−1</w:t>
      </w:r>
      <w:r w:rsidR="00104F82" w:rsidRPr="00ED2501">
        <w:rPr>
          <w:color w:val="000000"/>
          <w:lang w:val="en-GB"/>
        </w:rPr>
        <w:t xml:space="preserve">), </w:t>
      </w:r>
      <w:r w:rsidR="00A11E2F">
        <w:rPr>
          <w:color w:val="000000"/>
          <w:lang w:val="en-GB"/>
        </w:rPr>
        <w:t>NGP</w:t>
      </w:r>
      <w:r w:rsidR="00104F82" w:rsidRPr="00ED2501">
        <w:rPr>
          <w:color w:val="000000"/>
          <w:lang w:val="en-GB"/>
        </w:rPr>
        <w:t xml:space="preserve"> (</w:t>
      </w:r>
      <w:r w:rsidR="00AB7727">
        <w:rPr>
          <w:color w:val="000000"/>
          <w:lang w:val="en-GB"/>
        </w:rPr>
        <w:t xml:space="preserve">Abs. 254nm: </w:t>
      </w:r>
      <w:r w:rsidR="00104F82" w:rsidRPr="00ED2501">
        <w:rPr>
          <w:color w:val="000000"/>
          <w:lang w:val="en-GB"/>
        </w:rPr>
        <w:t>0.009</w:t>
      </w:r>
      <w:r w:rsidR="00D365AF" w:rsidRPr="00ED2501">
        <w:rPr>
          <w:color w:val="000000"/>
          <w:lang w:val="en-GB"/>
        </w:rPr>
        <w:t xml:space="preserve"> a.u.</w:t>
      </w:r>
      <w:r w:rsidR="00AB7727">
        <w:rPr>
          <w:color w:val="000000"/>
          <w:lang w:val="en-GB"/>
        </w:rPr>
        <w:t xml:space="preserve">; </w:t>
      </w:r>
      <w:r w:rsidR="00AB7727" w:rsidRPr="00631BEC">
        <w:rPr>
          <w:i/>
          <w:color w:val="000000"/>
          <w:lang w:val="en-GB"/>
        </w:rPr>
        <w:t>a</w:t>
      </w:r>
      <w:r w:rsidR="00AB7727">
        <w:rPr>
          <w:color w:val="000000"/>
          <w:lang w:val="en-GB"/>
        </w:rPr>
        <w:t>254nm: 1.94 m</w:t>
      </w:r>
      <w:r w:rsidR="00AB7727" w:rsidRPr="00ED2501">
        <w:rPr>
          <w:color w:val="000000"/>
          <w:vertAlign w:val="superscript"/>
          <w:lang w:val="en-GB"/>
        </w:rPr>
        <w:t>−1</w:t>
      </w:r>
      <w:r w:rsidR="00104F82" w:rsidRPr="00ED2501">
        <w:rPr>
          <w:color w:val="000000"/>
          <w:lang w:val="en-GB"/>
        </w:rPr>
        <w:t>), and rain (</w:t>
      </w:r>
      <w:r w:rsidR="00AB7727">
        <w:rPr>
          <w:color w:val="000000"/>
          <w:lang w:val="en-GB"/>
        </w:rPr>
        <w:t xml:space="preserve">Abs. 254nm: </w:t>
      </w:r>
      <w:r w:rsidR="00104F82" w:rsidRPr="00ED2501">
        <w:rPr>
          <w:color w:val="000000"/>
          <w:lang w:val="en-GB"/>
        </w:rPr>
        <w:t>0.008</w:t>
      </w:r>
      <w:r w:rsidR="00D365AF" w:rsidRPr="00ED2501">
        <w:rPr>
          <w:color w:val="000000"/>
          <w:lang w:val="en-GB"/>
        </w:rPr>
        <w:t xml:space="preserve"> a.u.</w:t>
      </w:r>
      <w:r w:rsidR="00AB7727">
        <w:rPr>
          <w:color w:val="000000"/>
          <w:lang w:val="en-GB"/>
        </w:rPr>
        <w:t xml:space="preserve">; </w:t>
      </w:r>
      <w:r w:rsidR="00AB7727" w:rsidRPr="00631BEC">
        <w:rPr>
          <w:i/>
          <w:color w:val="000000"/>
          <w:lang w:val="en-GB"/>
        </w:rPr>
        <w:t>a</w:t>
      </w:r>
      <w:r w:rsidR="00AB7727">
        <w:rPr>
          <w:color w:val="000000"/>
          <w:lang w:val="en-GB"/>
        </w:rPr>
        <w:t>254nm: 1.84 m</w:t>
      </w:r>
      <w:r w:rsidR="00AB7727" w:rsidRPr="00ED2501">
        <w:rPr>
          <w:color w:val="000000"/>
          <w:vertAlign w:val="superscript"/>
          <w:lang w:val="en-GB"/>
        </w:rPr>
        <w:t>−1</w:t>
      </w:r>
      <w:r w:rsidR="00104F82" w:rsidRPr="00ED2501">
        <w:rPr>
          <w:color w:val="000000"/>
          <w:lang w:val="en-GB"/>
        </w:rPr>
        <w:t>).</w:t>
      </w:r>
      <w:r w:rsidRPr="00ED2501">
        <w:rPr>
          <w:color w:val="000000"/>
          <w:lang w:val="en-GB"/>
        </w:rPr>
        <w:t xml:space="preserve"> The highest mean S</w:t>
      </w:r>
      <w:r w:rsidRPr="00ED2501">
        <w:rPr>
          <w:color w:val="000000"/>
          <w:vertAlign w:val="subscript"/>
          <w:lang w:val="en-GB"/>
        </w:rPr>
        <w:t>275−295</w:t>
      </w:r>
      <w:r w:rsidRPr="00ED2501">
        <w:rPr>
          <w:color w:val="000000"/>
          <w:lang w:val="en-GB"/>
        </w:rPr>
        <w:t xml:space="preserve"> value was measured at the </w:t>
      </w:r>
      <w:r w:rsidR="00A11E2F">
        <w:rPr>
          <w:color w:val="000000"/>
          <w:lang w:val="en-GB"/>
        </w:rPr>
        <w:t>GP</w:t>
      </w:r>
      <w:r w:rsidRPr="00ED2501">
        <w:rPr>
          <w:color w:val="000000"/>
          <w:lang w:val="en-GB"/>
        </w:rPr>
        <w:t xml:space="preserve"> (0.027</w:t>
      </w:r>
      <w:r w:rsidR="00E8273E" w:rsidRPr="00ED2501">
        <w:rPr>
          <w:color w:val="000000"/>
          <w:szCs w:val="20"/>
          <w:lang w:val="en-GB"/>
        </w:rPr>
        <w:t xml:space="preserve"> nm</w:t>
      </w:r>
      <w:r w:rsidR="00E8273E" w:rsidRPr="00ED2501">
        <w:rPr>
          <w:color w:val="000000"/>
          <w:szCs w:val="20"/>
          <w:vertAlign w:val="superscript"/>
          <w:lang w:val="en-GB"/>
        </w:rPr>
        <w:t>−1</w:t>
      </w:r>
      <w:r w:rsidRPr="00ED2501">
        <w:rPr>
          <w:color w:val="000000"/>
          <w:lang w:val="en-GB"/>
        </w:rPr>
        <w:t>), followed by rain (0.024</w:t>
      </w:r>
      <w:r w:rsidR="00E8273E" w:rsidRPr="00ED2501">
        <w:rPr>
          <w:color w:val="000000"/>
          <w:szCs w:val="20"/>
          <w:lang w:val="en-GB"/>
        </w:rPr>
        <w:t xml:space="preserve"> nm</w:t>
      </w:r>
      <w:r w:rsidR="00E8273E" w:rsidRPr="00ED2501">
        <w:rPr>
          <w:color w:val="000000"/>
          <w:szCs w:val="20"/>
          <w:vertAlign w:val="superscript"/>
          <w:lang w:val="en-GB"/>
        </w:rPr>
        <w:t>−1</w:t>
      </w:r>
      <w:r w:rsidRPr="00ED2501">
        <w:rPr>
          <w:color w:val="000000"/>
          <w:lang w:val="en-GB"/>
        </w:rPr>
        <w:t xml:space="preserve">), </w:t>
      </w:r>
      <w:r w:rsidR="00A11E2F">
        <w:rPr>
          <w:color w:val="000000"/>
          <w:lang w:val="en-GB"/>
        </w:rPr>
        <w:t>NGP</w:t>
      </w:r>
      <w:r w:rsidRPr="00ED2501">
        <w:rPr>
          <w:color w:val="000000"/>
          <w:lang w:val="en-GB"/>
        </w:rPr>
        <w:t xml:space="preserve"> (0.022</w:t>
      </w:r>
      <w:r w:rsidR="00E8273E" w:rsidRPr="00ED2501">
        <w:rPr>
          <w:color w:val="000000"/>
          <w:szCs w:val="20"/>
          <w:lang w:val="en-GB"/>
        </w:rPr>
        <w:t xml:space="preserve"> nm</w:t>
      </w:r>
      <w:r w:rsidR="00E8273E" w:rsidRPr="00ED2501">
        <w:rPr>
          <w:color w:val="000000"/>
          <w:szCs w:val="20"/>
          <w:vertAlign w:val="superscript"/>
          <w:lang w:val="en-GB"/>
        </w:rPr>
        <w:t>−1</w:t>
      </w:r>
      <w:r w:rsidRPr="00ED2501">
        <w:rPr>
          <w:color w:val="000000"/>
          <w:lang w:val="en-GB"/>
        </w:rPr>
        <w:t>), and snow (0.012</w:t>
      </w:r>
      <w:r w:rsidR="00E8273E" w:rsidRPr="00ED2501">
        <w:rPr>
          <w:color w:val="000000"/>
          <w:szCs w:val="20"/>
          <w:lang w:val="en-GB"/>
        </w:rPr>
        <w:t xml:space="preserve"> nm</w:t>
      </w:r>
      <w:r w:rsidR="00E8273E" w:rsidRPr="00ED2501">
        <w:rPr>
          <w:color w:val="000000"/>
          <w:szCs w:val="20"/>
          <w:vertAlign w:val="superscript"/>
          <w:lang w:val="en-GB"/>
        </w:rPr>
        <w:t>−1</w:t>
      </w:r>
      <w:r w:rsidRPr="00ED2501">
        <w:rPr>
          <w:color w:val="000000"/>
          <w:lang w:val="en-GB"/>
        </w:rPr>
        <w:t>). Highest mean SUVA</w:t>
      </w:r>
      <w:r w:rsidRPr="00ED2501">
        <w:rPr>
          <w:color w:val="000000"/>
          <w:vertAlign w:val="subscript"/>
          <w:lang w:val="en-GB"/>
        </w:rPr>
        <w:t>254</w:t>
      </w:r>
      <w:r w:rsidRPr="00ED2501">
        <w:rPr>
          <w:color w:val="000000"/>
          <w:lang w:val="en-GB"/>
        </w:rPr>
        <w:t xml:space="preserve"> was fo</w:t>
      </w:r>
      <w:r w:rsidR="0078602D" w:rsidRPr="00ED2501">
        <w:rPr>
          <w:color w:val="000000"/>
          <w:lang w:val="en-GB"/>
        </w:rPr>
        <w:t>und at the snow pit (3.1</w:t>
      </w:r>
      <w:r w:rsidR="00DC62BE">
        <w:rPr>
          <w:color w:val="000000"/>
          <w:lang w:val="en-GB"/>
        </w:rPr>
        <w:t>2</w:t>
      </w:r>
      <w:r w:rsidRPr="00ED2501">
        <w:rPr>
          <w:color w:val="000000"/>
          <w:lang w:val="en-GB"/>
        </w:rPr>
        <w:t xml:space="preserve"> </w:t>
      </w:r>
      <w:r w:rsidRPr="00ED2501">
        <w:rPr>
          <w:color w:val="000000"/>
          <w:szCs w:val="20"/>
          <w:lang w:val="en-GB"/>
        </w:rPr>
        <w:t>L mg C</w:t>
      </w:r>
      <w:r w:rsidRPr="00ED2501">
        <w:rPr>
          <w:color w:val="000000"/>
          <w:szCs w:val="20"/>
          <w:vertAlign w:val="superscript"/>
          <w:lang w:val="en-GB"/>
        </w:rPr>
        <w:t>−1</w:t>
      </w:r>
      <w:r w:rsidRPr="00ED2501">
        <w:rPr>
          <w:color w:val="000000"/>
          <w:szCs w:val="20"/>
          <w:lang w:val="en-GB"/>
        </w:rPr>
        <w:t xml:space="preserve"> m</w:t>
      </w:r>
      <w:r w:rsidRPr="00ED2501">
        <w:rPr>
          <w:color w:val="000000"/>
          <w:szCs w:val="20"/>
          <w:vertAlign w:val="superscript"/>
          <w:lang w:val="en-GB"/>
        </w:rPr>
        <w:t>−1</w:t>
      </w:r>
      <w:r w:rsidRPr="00ED2501">
        <w:rPr>
          <w:color w:val="000000"/>
          <w:lang w:val="en-GB"/>
        </w:rPr>
        <w:t xml:space="preserve">), followed by the </w:t>
      </w:r>
      <w:r w:rsidR="00A11E2F">
        <w:rPr>
          <w:color w:val="000000"/>
          <w:lang w:val="en-GB"/>
        </w:rPr>
        <w:t>GP</w:t>
      </w:r>
      <w:r w:rsidRPr="00ED2501">
        <w:rPr>
          <w:color w:val="000000"/>
          <w:lang w:val="en-GB"/>
        </w:rPr>
        <w:t xml:space="preserve"> (2.4 </w:t>
      </w:r>
      <w:r w:rsidRPr="00ED2501">
        <w:rPr>
          <w:color w:val="000000"/>
          <w:szCs w:val="20"/>
          <w:lang w:val="en-GB"/>
        </w:rPr>
        <w:t>L mg C</w:t>
      </w:r>
      <w:r w:rsidRPr="00ED2501">
        <w:rPr>
          <w:color w:val="000000"/>
          <w:szCs w:val="20"/>
          <w:vertAlign w:val="superscript"/>
          <w:lang w:val="en-GB"/>
        </w:rPr>
        <w:t>−1</w:t>
      </w:r>
      <w:r w:rsidRPr="00ED2501">
        <w:rPr>
          <w:color w:val="000000"/>
          <w:szCs w:val="20"/>
          <w:lang w:val="en-GB"/>
        </w:rPr>
        <w:t xml:space="preserve"> m</w:t>
      </w:r>
      <w:r w:rsidRPr="00ED2501">
        <w:rPr>
          <w:color w:val="000000"/>
          <w:szCs w:val="20"/>
          <w:vertAlign w:val="superscript"/>
          <w:lang w:val="en-GB"/>
        </w:rPr>
        <w:t>−1</w:t>
      </w:r>
      <w:r w:rsidR="0078602D" w:rsidRPr="00ED2501">
        <w:rPr>
          <w:color w:val="000000"/>
          <w:lang w:val="en-GB"/>
        </w:rPr>
        <w:t xml:space="preserve">), </w:t>
      </w:r>
      <w:r w:rsidR="00A11E2F">
        <w:rPr>
          <w:color w:val="000000"/>
          <w:lang w:val="en-GB"/>
        </w:rPr>
        <w:t>NGP</w:t>
      </w:r>
      <w:r w:rsidR="00DC62BE">
        <w:rPr>
          <w:color w:val="000000"/>
          <w:lang w:val="en-GB"/>
        </w:rPr>
        <w:t xml:space="preserve"> (1.59</w:t>
      </w:r>
      <w:r w:rsidRPr="00ED2501">
        <w:rPr>
          <w:color w:val="000000"/>
          <w:lang w:val="en-GB"/>
        </w:rPr>
        <w:t xml:space="preserve"> </w:t>
      </w:r>
      <w:r w:rsidRPr="00ED2501">
        <w:rPr>
          <w:color w:val="000000"/>
          <w:szCs w:val="20"/>
          <w:lang w:val="en-GB"/>
        </w:rPr>
        <w:t>L mg C</w:t>
      </w:r>
      <w:r w:rsidRPr="00ED2501">
        <w:rPr>
          <w:color w:val="000000"/>
          <w:szCs w:val="20"/>
          <w:vertAlign w:val="superscript"/>
          <w:lang w:val="en-GB"/>
        </w:rPr>
        <w:t>−1</w:t>
      </w:r>
      <w:r w:rsidRPr="00ED2501">
        <w:rPr>
          <w:color w:val="000000"/>
          <w:szCs w:val="20"/>
          <w:lang w:val="en-GB"/>
        </w:rPr>
        <w:t xml:space="preserve"> m</w:t>
      </w:r>
      <w:r w:rsidRPr="00ED2501">
        <w:rPr>
          <w:color w:val="000000"/>
          <w:szCs w:val="20"/>
          <w:vertAlign w:val="superscript"/>
          <w:lang w:val="en-GB"/>
        </w:rPr>
        <w:t>−1</w:t>
      </w:r>
      <w:r w:rsidR="0078602D" w:rsidRPr="00ED2501">
        <w:rPr>
          <w:color w:val="000000"/>
          <w:lang w:val="en-GB"/>
        </w:rPr>
        <w:t>), and rain (1.5</w:t>
      </w:r>
      <w:r w:rsidR="00DC62BE">
        <w:rPr>
          <w:color w:val="000000"/>
          <w:lang w:val="en-GB"/>
        </w:rPr>
        <w:t>1</w:t>
      </w:r>
      <w:r w:rsidRPr="00ED2501">
        <w:rPr>
          <w:color w:val="000000"/>
          <w:lang w:val="en-GB"/>
        </w:rPr>
        <w:t xml:space="preserve"> </w:t>
      </w:r>
      <w:r w:rsidRPr="00ED2501">
        <w:rPr>
          <w:color w:val="000000"/>
          <w:szCs w:val="20"/>
          <w:lang w:val="en-GB"/>
        </w:rPr>
        <w:t>L mg C</w:t>
      </w:r>
      <w:r w:rsidRPr="00ED2501">
        <w:rPr>
          <w:color w:val="000000"/>
          <w:szCs w:val="20"/>
          <w:vertAlign w:val="superscript"/>
          <w:lang w:val="en-GB"/>
        </w:rPr>
        <w:t>−1</w:t>
      </w:r>
      <w:r w:rsidRPr="00ED2501">
        <w:rPr>
          <w:color w:val="000000"/>
          <w:szCs w:val="20"/>
          <w:lang w:val="en-GB"/>
        </w:rPr>
        <w:t xml:space="preserve"> m</w:t>
      </w:r>
      <w:r w:rsidRPr="00ED2501">
        <w:rPr>
          <w:color w:val="000000"/>
          <w:szCs w:val="20"/>
          <w:vertAlign w:val="superscript"/>
          <w:lang w:val="en-GB"/>
        </w:rPr>
        <w:t>−1</w:t>
      </w:r>
      <w:r w:rsidRPr="00ED2501">
        <w:rPr>
          <w:color w:val="000000"/>
          <w:lang w:val="en-GB"/>
        </w:rPr>
        <w:t>) (Tab. 2).</w:t>
      </w:r>
    </w:p>
    <w:p w14:paraId="4D0FE6B0" w14:textId="77777777" w:rsidR="00725456" w:rsidRPr="00ED2501" w:rsidRDefault="00725456" w:rsidP="00725456">
      <w:pPr>
        <w:spacing w:line="480" w:lineRule="auto"/>
        <w:jc w:val="both"/>
        <w:rPr>
          <w:color w:val="000000"/>
          <w:lang w:val="en-GB"/>
        </w:rPr>
      </w:pPr>
    </w:p>
    <w:p w14:paraId="39F1CCFE" w14:textId="04F91DD7" w:rsidR="00CA2D90" w:rsidRPr="00ED2501" w:rsidRDefault="00CA2D90" w:rsidP="00725456">
      <w:pPr>
        <w:spacing w:line="480" w:lineRule="auto"/>
        <w:jc w:val="both"/>
        <w:rPr>
          <w:b/>
          <w:sz w:val="28"/>
          <w:lang w:val="en-CA"/>
        </w:rPr>
      </w:pPr>
      <w:r w:rsidRPr="00ED2501">
        <w:rPr>
          <w:b/>
          <w:sz w:val="28"/>
          <w:lang w:val="en-CA"/>
        </w:rPr>
        <w:t>4 Discussion</w:t>
      </w:r>
    </w:p>
    <w:p w14:paraId="6249F7A3" w14:textId="6CE506BD" w:rsidR="00725456" w:rsidRDefault="00CA2D90" w:rsidP="00725456">
      <w:pPr>
        <w:spacing w:line="480" w:lineRule="auto"/>
        <w:ind w:firstLine="284"/>
        <w:jc w:val="both"/>
        <w:rPr>
          <w:lang w:val="en-GB"/>
        </w:rPr>
      </w:pPr>
      <w:r w:rsidRPr="00ED2501">
        <w:rPr>
          <w:lang w:val="en-GB"/>
        </w:rPr>
        <w:lastRenderedPageBreak/>
        <w:t>We observed peculiar trend</w:t>
      </w:r>
      <w:r w:rsidR="004D4DCE" w:rsidRPr="00ED2501">
        <w:rPr>
          <w:lang w:val="en-GB"/>
        </w:rPr>
        <w:t>s</w:t>
      </w:r>
      <w:r w:rsidRPr="00ED2501">
        <w:rPr>
          <w:lang w:val="en-GB"/>
        </w:rPr>
        <w:t xml:space="preserve"> for various water parameters that quantify or characterise </w:t>
      </w:r>
      <w:r w:rsidR="004C75E5">
        <w:rPr>
          <w:lang w:val="en-GB"/>
        </w:rPr>
        <w:t>the DOM</w:t>
      </w:r>
      <w:r w:rsidRPr="00ED2501">
        <w:rPr>
          <w:lang w:val="en-GB"/>
        </w:rPr>
        <w:t xml:space="preserve"> in the </w:t>
      </w:r>
      <w:r w:rsidR="00A11E2F">
        <w:rPr>
          <w:lang w:val="en-GB"/>
        </w:rPr>
        <w:t>GP</w:t>
      </w:r>
      <w:r w:rsidRPr="00ED2501">
        <w:rPr>
          <w:lang w:val="en-GB"/>
        </w:rPr>
        <w:t>. DOC decreased between July and August while, at the same time, the spectral index SUVA</w:t>
      </w:r>
      <w:r w:rsidRPr="00ED2501">
        <w:rPr>
          <w:vertAlign w:val="subscript"/>
          <w:lang w:val="en-GB"/>
        </w:rPr>
        <w:t>254</w:t>
      </w:r>
      <w:r w:rsidRPr="00ED2501">
        <w:rPr>
          <w:lang w:val="en-GB"/>
        </w:rPr>
        <w:t xml:space="preserve"> increased considerably and the spectral slope </w:t>
      </w:r>
      <w:r w:rsidRPr="00ED2501">
        <w:rPr>
          <w:color w:val="000000"/>
          <w:lang w:val="en-GB"/>
        </w:rPr>
        <w:t>S</w:t>
      </w:r>
      <w:r w:rsidRPr="00ED2501">
        <w:rPr>
          <w:color w:val="000000"/>
          <w:vertAlign w:val="subscript"/>
          <w:lang w:val="en-GB"/>
        </w:rPr>
        <w:t>275−295</w:t>
      </w:r>
      <w:r w:rsidRPr="00ED2501">
        <w:rPr>
          <w:lang w:val="en-GB"/>
        </w:rPr>
        <w:t xml:space="preserve"> decreased. The increase of SUVA</w:t>
      </w:r>
      <w:r w:rsidRPr="00ED2501">
        <w:rPr>
          <w:vertAlign w:val="subscript"/>
          <w:lang w:val="en-GB"/>
        </w:rPr>
        <w:t>254</w:t>
      </w:r>
      <w:r w:rsidRPr="00ED2501">
        <w:rPr>
          <w:lang w:val="en-GB"/>
        </w:rPr>
        <w:t xml:space="preserve"> was substantial and, despite the DOC decrease, </w:t>
      </w:r>
      <w:r w:rsidR="00F125B1">
        <w:rPr>
          <w:lang w:val="en-GB"/>
        </w:rPr>
        <w:t xml:space="preserve">both </w:t>
      </w:r>
      <w:r w:rsidRPr="00ED2501">
        <w:rPr>
          <w:lang w:val="en-GB"/>
        </w:rPr>
        <w:t xml:space="preserve">the pond water absorbance at 254 nm </w:t>
      </w:r>
      <w:r w:rsidR="00B42930">
        <w:rPr>
          <w:lang w:val="en-GB"/>
        </w:rPr>
        <w:t xml:space="preserve">and </w:t>
      </w:r>
      <w:r w:rsidR="00F125B1">
        <w:rPr>
          <w:lang w:val="en-GB"/>
        </w:rPr>
        <w:t xml:space="preserve">the value of </w:t>
      </w:r>
      <w:r w:rsidR="00B42930" w:rsidRPr="00B42930">
        <w:rPr>
          <w:i/>
          <w:lang w:val="en-GB"/>
        </w:rPr>
        <w:t>a</w:t>
      </w:r>
      <w:r w:rsidR="00B42930">
        <w:rPr>
          <w:lang w:val="en-GB"/>
        </w:rPr>
        <w:t xml:space="preserve">254nm </w:t>
      </w:r>
      <w:r w:rsidRPr="00ED2501">
        <w:rPr>
          <w:lang w:val="en-GB"/>
        </w:rPr>
        <w:t>underwent significant increase</w:t>
      </w:r>
      <w:r w:rsidR="00B42930">
        <w:rPr>
          <w:lang w:val="en-GB"/>
        </w:rPr>
        <w:t>s</w:t>
      </w:r>
      <w:r w:rsidRPr="00ED2501">
        <w:rPr>
          <w:lang w:val="en-GB"/>
        </w:rPr>
        <w:t xml:space="preserve"> during the same time-span. This behaviour is unusual, because most impounded surface waters show a DOC increase during summer that is connected with photosynthetic activity. Algae development may contribute to increasing DOC concentrations because the dead cells pour their contents into the surrounding water as a consequence of cell lysis (Wetzel, 2001; Minella et al., 2016). This autochthonous DOC is mostly aliphatic in nature, with relatively few aromatic groups, thus usually having relatively low values of SUVA</w:t>
      </w:r>
      <w:r w:rsidRPr="00ED2501">
        <w:rPr>
          <w:vertAlign w:val="subscript"/>
          <w:lang w:val="en-GB"/>
        </w:rPr>
        <w:t>254</w:t>
      </w:r>
      <w:r w:rsidRPr="00ED2501">
        <w:rPr>
          <w:lang w:val="en-GB"/>
        </w:rPr>
        <w:t xml:space="preserve"> and high values of the </w:t>
      </w:r>
      <w:r w:rsidRPr="00ED2501">
        <w:rPr>
          <w:color w:val="000000"/>
          <w:lang w:val="en-GB"/>
        </w:rPr>
        <w:t>S</w:t>
      </w:r>
      <w:r w:rsidRPr="00ED2501">
        <w:rPr>
          <w:color w:val="000000"/>
          <w:vertAlign w:val="subscript"/>
          <w:lang w:val="en-GB"/>
        </w:rPr>
        <w:t>275−295</w:t>
      </w:r>
      <w:r w:rsidRPr="00ED2501">
        <w:rPr>
          <w:lang w:val="en-GB"/>
        </w:rPr>
        <w:t xml:space="preserve"> spectral slope (Gondar et al., 2008; De Laurentiis et al., 2012). </w:t>
      </w:r>
      <w:r w:rsidR="00725456" w:rsidRPr="00ED2501">
        <w:rPr>
          <w:lang w:val="en-GB"/>
        </w:rPr>
        <w:t xml:space="preserve">Therefore, during the ice-free season the </w:t>
      </w:r>
      <w:r w:rsidR="00A11E2F">
        <w:rPr>
          <w:lang w:val="en-GB"/>
        </w:rPr>
        <w:t>GP</w:t>
      </w:r>
      <w:r w:rsidR="00725456" w:rsidRPr="00ED2501">
        <w:rPr>
          <w:lang w:val="en-GB"/>
        </w:rPr>
        <w:t xml:space="preserve"> organic matter had opposite features compared to what is usually observed in lake/pond water. For instance, the </w:t>
      </w:r>
      <w:r w:rsidR="00A11E2F">
        <w:rPr>
          <w:lang w:val="en-GB"/>
        </w:rPr>
        <w:t>NGP</w:t>
      </w:r>
      <w:r w:rsidR="00725456" w:rsidRPr="00ED2501">
        <w:rPr>
          <w:lang w:val="en-GB"/>
        </w:rPr>
        <w:t xml:space="preserve"> water in the same period had a distinct minimum of SUVA</w:t>
      </w:r>
      <w:r w:rsidR="00725456" w:rsidRPr="00ED2501">
        <w:rPr>
          <w:vertAlign w:val="subscript"/>
          <w:lang w:val="en-GB"/>
        </w:rPr>
        <w:t>254</w:t>
      </w:r>
      <w:r w:rsidR="00725456" w:rsidRPr="00ED2501">
        <w:rPr>
          <w:lang w:val="en-GB"/>
        </w:rPr>
        <w:t>, while its DOC value was approx. 50% higher in August-September than in early July.</w:t>
      </w:r>
      <w:r w:rsidR="00F125B1">
        <w:rPr>
          <w:lang w:val="en-GB"/>
        </w:rPr>
        <w:t xml:space="preserve"> </w:t>
      </w:r>
      <w:r w:rsidR="00F125B1" w:rsidRPr="00F125B1">
        <w:rPr>
          <w:lang w:val="en-GB"/>
        </w:rPr>
        <w:t>In order to explain these unusual findings, we used well-known and robust techniques to better characterise water chemistry and dynamics in GP, comparing them with the NGP used as a benchmark. The results are discussed below.</w:t>
      </w:r>
    </w:p>
    <w:p w14:paraId="5FA19B33" w14:textId="364B9F34" w:rsidR="00E118FB" w:rsidRDefault="00E118FB" w:rsidP="00E118FB">
      <w:pPr>
        <w:spacing w:line="480" w:lineRule="auto"/>
        <w:jc w:val="both"/>
        <w:rPr>
          <w:lang w:val="en-GB"/>
        </w:rPr>
      </w:pPr>
    </w:p>
    <w:p w14:paraId="0E2767F5" w14:textId="4294EF68" w:rsidR="00E118FB" w:rsidRPr="00ED2501" w:rsidRDefault="00E118FB" w:rsidP="00E118FB">
      <w:pPr>
        <w:spacing w:line="480" w:lineRule="auto"/>
        <w:jc w:val="both"/>
        <w:rPr>
          <w:lang w:val="en-GB"/>
        </w:rPr>
      </w:pPr>
      <w:r>
        <w:rPr>
          <w:lang w:val="en-GB"/>
        </w:rPr>
        <w:t xml:space="preserve">4.1 Effect of rainfall on DOM optical properties and chemical characteristics of </w:t>
      </w:r>
      <w:r w:rsidR="00484FE3">
        <w:rPr>
          <w:lang w:val="en-GB"/>
        </w:rPr>
        <w:t xml:space="preserve">the </w:t>
      </w:r>
      <w:r>
        <w:rPr>
          <w:lang w:val="en-GB"/>
        </w:rPr>
        <w:t>GP</w:t>
      </w:r>
    </w:p>
    <w:p w14:paraId="408AE62D" w14:textId="7C7CBD4C" w:rsidR="00CA2D90" w:rsidRPr="00ED2501" w:rsidRDefault="00CA2D90">
      <w:pPr>
        <w:spacing w:line="480" w:lineRule="auto"/>
        <w:ind w:firstLine="284"/>
        <w:jc w:val="both"/>
        <w:rPr>
          <w:lang w:val="en-GB"/>
        </w:rPr>
      </w:pPr>
      <w:r w:rsidRPr="00ED2501">
        <w:rPr>
          <w:lang w:val="en-GB"/>
        </w:rPr>
        <w:t>High SUVA</w:t>
      </w:r>
      <w:r w:rsidRPr="00ED2501">
        <w:rPr>
          <w:vertAlign w:val="subscript"/>
          <w:lang w:val="en-GB"/>
        </w:rPr>
        <w:t>254</w:t>
      </w:r>
      <w:r w:rsidRPr="00ED2501">
        <w:rPr>
          <w:lang w:val="en-GB"/>
        </w:rPr>
        <w:t xml:space="preserve"> combined with low </w:t>
      </w:r>
      <w:r w:rsidRPr="00ED2501">
        <w:rPr>
          <w:color w:val="000000"/>
          <w:lang w:val="en-GB"/>
        </w:rPr>
        <w:t>S</w:t>
      </w:r>
      <w:r w:rsidRPr="00ED2501">
        <w:rPr>
          <w:color w:val="000000"/>
          <w:vertAlign w:val="subscript"/>
          <w:lang w:val="en-GB"/>
        </w:rPr>
        <w:t>275−295</w:t>
      </w:r>
      <w:r w:rsidRPr="00ED2501">
        <w:rPr>
          <w:lang w:val="en-GB"/>
        </w:rPr>
        <w:t xml:space="preserve"> values, as observed at the </w:t>
      </w:r>
      <w:r w:rsidR="00A11E2F">
        <w:rPr>
          <w:lang w:val="en-GB"/>
        </w:rPr>
        <w:t>GP</w:t>
      </w:r>
      <w:r w:rsidRPr="00ED2501">
        <w:rPr>
          <w:lang w:val="en-GB"/>
        </w:rPr>
        <w:t>, suggest the occurrence of terrigenous compounds with high aromaticity and molecular weight, which absorb radiation considerably per unit organic carbon content</w:t>
      </w:r>
      <w:r w:rsidR="00496405" w:rsidRPr="00ED2501">
        <w:rPr>
          <w:lang w:val="en-GB"/>
        </w:rPr>
        <w:t>,</w:t>
      </w:r>
      <w:r w:rsidRPr="00ED2501">
        <w:rPr>
          <w:lang w:val="en-GB"/>
        </w:rPr>
        <w:t xml:space="preserve"> and have absorption capabilities that extend into the high-wavelength UV range (Peuravuori and Pihlaja, 1997; Laurion et al., 2000; Oliveira et al., 2006). </w:t>
      </w:r>
      <w:r w:rsidR="008D4555" w:rsidRPr="00ED2501">
        <w:rPr>
          <w:lang w:val="en-GB"/>
        </w:rPr>
        <w:t xml:space="preserve">Typical compounds with such properties belong to the class of allochthonous soil-derived humic-like substances which are usually more resistant to microbial mineralisation with respect to less absorbing compounds such as polysaccharides and proteinaceous material (Zhou </w:t>
      </w:r>
      <w:r w:rsidR="009F5FEE">
        <w:rPr>
          <w:lang w:val="en-GB"/>
        </w:rPr>
        <w:t xml:space="preserve">L. et al., </w:t>
      </w:r>
      <w:r w:rsidR="009F5FEE">
        <w:rPr>
          <w:lang w:val="en-GB"/>
        </w:rPr>
        <w:lastRenderedPageBreak/>
        <w:t>2019</w:t>
      </w:r>
      <w:r w:rsidR="008D4555" w:rsidRPr="00ED2501">
        <w:rPr>
          <w:lang w:val="en-GB"/>
        </w:rPr>
        <w:t>). Further support to this hypothesis derives from the corresponding low v</w:t>
      </w:r>
      <w:r w:rsidR="00DA5F38">
        <w:rPr>
          <w:lang w:val="en-GB"/>
        </w:rPr>
        <w:t>alues of the fluorescence index</w:t>
      </w:r>
      <w:r w:rsidR="008D4555" w:rsidRPr="00ED2501">
        <w:rPr>
          <w:lang w:val="en-GB"/>
        </w:rPr>
        <w:t xml:space="preserve"> reported for the </w:t>
      </w:r>
      <w:r w:rsidR="00A11E2F">
        <w:rPr>
          <w:lang w:val="en-GB"/>
        </w:rPr>
        <w:t>GP</w:t>
      </w:r>
      <w:r w:rsidR="008D4555" w:rsidRPr="00ED2501">
        <w:rPr>
          <w:lang w:val="en-GB"/>
        </w:rPr>
        <w:t xml:space="preserve"> by Colombo et al. (2019a), </w:t>
      </w:r>
      <w:r w:rsidR="008D4555" w:rsidRPr="00ED2501">
        <w:rPr>
          <w:color w:val="000000" w:themeColor="text1"/>
          <w:lang w:val="en-GB"/>
        </w:rPr>
        <w:t>which were detected at the same time as the SUVA</w:t>
      </w:r>
      <w:r w:rsidR="008D4555" w:rsidRPr="00ED2501">
        <w:rPr>
          <w:color w:val="000000" w:themeColor="text1"/>
          <w:vertAlign w:val="subscript"/>
          <w:lang w:val="en-GB"/>
        </w:rPr>
        <w:t>254</w:t>
      </w:r>
      <w:r w:rsidR="008D4555" w:rsidRPr="00ED2501">
        <w:rPr>
          <w:color w:val="000000" w:themeColor="text1"/>
          <w:lang w:val="en-GB"/>
        </w:rPr>
        <w:t xml:space="preserve"> maximum and the S</w:t>
      </w:r>
      <w:r w:rsidR="008D4555" w:rsidRPr="00ED2501">
        <w:rPr>
          <w:color w:val="000000" w:themeColor="text1"/>
          <w:vertAlign w:val="subscript"/>
          <w:lang w:val="en-GB"/>
        </w:rPr>
        <w:t>275−295</w:t>
      </w:r>
      <w:r w:rsidR="008D4555" w:rsidRPr="00ED2501">
        <w:rPr>
          <w:color w:val="000000" w:themeColor="text1"/>
          <w:lang w:val="en-GB"/>
        </w:rPr>
        <w:t xml:space="preserve"> minimum and also suggest high aromatic content (Gondar et al., 2008).</w:t>
      </w:r>
      <w:r w:rsidRPr="00ED2501">
        <w:rPr>
          <w:color w:val="000000" w:themeColor="text1"/>
          <w:lang w:val="en-GB"/>
        </w:rPr>
        <w:t xml:space="preserve"> This is in contrast to typical findings for glacial systems, which usuall</w:t>
      </w:r>
      <w:r w:rsidRPr="00ED2501">
        <w:rPr>
          <w:lang w:val="en-GB"/>
        </w:rPr>
        <w:t>y display low SUVA</w:t>
      </w:r>
      <w:r w:rsidRPr="00ED2501">
        <w:rPr>
          <w:vertAlign w:val="subscript"/>
          <w:lang w:val="en-GB"/>
        </w:rPr>
        <w:t>254</w:t>
      </w:r>
      <w:r w:rsidRPr="00ED2501">
        <w:rPr>
          <w:lang w:val="en-GB"/>
        </w:rPr>
        <w:t xml:space="preserve"> (in general &lt; 2.0 L mg C</w:t>
      </w:r>
      <w:r w:rsidRPr="00ED2501">
        <w:rPr>
          <w:vertAlign w:val="superscript"/>
          <w:lang w:val="en-GB"/>
        </w:rPr>
        <w:t>−1</w:t>
      </w:r>
      <w:r w:rsidRPr="00ED2501">
        <w:rPr>
          <w:lang w:val="en-GB"/>
        </w:rPr>
        <w:t xml:space="preserve"> m</w:t>
      </w:r>
      <w:r w:rsidRPr="00ED2501">
        <w:rPr>
          <w:vertAlign w:val="superscript"/>
          <w:lang w:val="en-GB"/>
        </w:rPr>
        <w:t>−1</w:t>
      </w:r>
      <w:r w:rsidRPr="00ED2501">
        <w:rPr>
          <w:lang w:val="en-GB"/>
        </w:rPr>
        <w:t>) (Aiken et al., 2014)</w:t>
      </w:r>
      <w:r w:rsidR="00496405" w:rsidRPr="00ED2501">
        <w:rPr>
          <w:lang w:val="en-GB"/>
        </w:rPr>
        <w:t>,</w:t>
      </w:r>
      <w:r w:rsidRPr="00ED2501">
        <w:rPr>
          <w:lang w:val="en-GB"/>
        </w:rPr>
        <w:t xml:space="preserve"> as reported by different authors from a range of locations (Stubbins et al., 2012; Aiken et al., 2014; Spencer et al., 2014b; Zhou </w:t>
      </w:r>
      <w:r w:rsidR="009F5FEE">
        <w:rPr>
          <w:lang w:val="en-GB"/>
        </w:rPr>
        <w:t xml:space="preserve">Y. </w:t>
      </w:r>
      <w:r w:rsidRPr="00ED2501">
        <w:rPr>
          <w:lang w:val="en-GB"/>
        </w:rPr>
        <w:t xml:space="preserve">et al., 2019), indicating limited terrestrial inputs (e.g., Zhou </w:t>
      </w:r>
      <w:r w:rsidR="009F5FEE">
        <w:rPr>
          <w:lang w:val="en-GB"/>
        </w:rPr>
        <w:t xml:space="preserve">Y. </w:t>
      </w:r>
      <w:r w:rsidRPr="00ED2501">
        <w:rPr>
          <w:lang w:val="en-GB"/>
        </w:rPr>
        <w:t>et al., 2019).</w:t>
      </w:r>
    </w:p>
    <w:p w14:paraId="2BAD1674" w14:textId="0426A897" w:rsidR="00CA2D90" w:rsidRPr="00ED2501" w:rsidRDefault="00CA2D90">
      <w:pPr>
        <w:spacing w:line="480" w:lineRule="auto"/>
        <w:ind w:firstLine="284"/>
        <w:jc w:val="both"/>
        <w:rPr>
          <w:color w:val="000000"/>
          <w:lang w:val="en-GB"/>
        </w:rPr>
      </w:pPr>
      <w:r w:rsidRPr="00ED2501">
        <w:rPr>
          <w:color w:val="000000"/>
          <w:lang w:val="en-GB"/>
        </w:rPr>
        <w:t xml:space="preserve">The observed changes in </w:t>
      </w:r>
      <w:r w:rsidR="00A11E2F">
        <w:rPr>
          <w:color w:val="000000"/>
          <w:lang w:val="en-GB"/>
        </w:rPr>
        <w:t>GP</w:t>
      </w:r>
      <w:r w:rsidRPr="00ED2501">
        <w:rPr>
          <w:color w:val="000000"/>
          <w:lang w:val="en-GB"/>
        </w:rPr>
        <w:t xml:space="preserve"> water w</w:t>
      </w:r>
      <w:r w:rsidR="00772271" w:rsidRPr="00ED2501">
        <w:rPr>
          <w:color w:val="000000"/>
          <w:lang w:val="en-GB"/>
        </w:rPr>
        <w:t xml:space="preserve">ere prominent in August </w:t>
      </w:r>
      <w:r w:rsidRPr="00ED2501">
        <w:rPr>
          <w:color w:val="000000"/>
          <w:lang w:val="en-GB"/>
        </w:rPr>
        <w:t xml:space="preserve">while conditions similar to those found in early July were reached again in September. The DOC of </w:t>
      </w:r>
      <w:r w:rsidR="00A11E2F">
        <w:rPr>
          <w:color w:val="000000"/>
          <w:lang w:val="en-GB"/>
        </w:rPr>
        <w:t>GP</w:t>
      </w:r>
      <w:r w:rsidRPr="00ED2501">
        <w:rPr>
          <w:color w:val="000000"/>
          <w:lang w:val="en-GB"/>
        </w:rPr>
        <w:t xml:space="preserve"> might be affected by several processes during the ice-free season, including inputs from ice/snow melting and rain, as well as in-situ chemical and biological transformation. An interesting observation is that the most intense rain events took place in August, in direct coincidence with the lowest DOC and the highest SUVA</w:t>
      </w:r>
      <w:r w:rsidRPr="00ED2501">
        <w:rPr>
          <w:color w:val="000000"/>
          <w:vertAlign w:val="subscript"/>
          <w:lang w:val="en-GB"/>
        </w:rPr>
        <w:t>254</w:t>
      </w:r>
      <w:r w:rsidRPr="00ED2501">
        <w:rPr>
          <w:color w:val="000000"/>
          <w:lang w:val="en-GB"/>
        </w:rPr>
        <w:t xml:space="preserve"> levels. </w:t>
      </w:r>
      <w:r w:rsidRPr="00ED2501">
        <w:rPr>
          <w:lang w:val="en-GB"/>
        </w:rPr>
        <w:t xml:space="preserve">At the </w:t>
      </w:r>
      <w:r w:rsidR="00A11E2F">
        <w:rPr>
          <w:lang w:val="en-GB"/>
        </w:rPr>
        <w:t>GP</w:t>
      </w:r>
      <w:r w:rsidRPr="00ED2501">
        <w:rPr>
          <w:lang w:val="en-GB"/>
        </w:rPr>
        <w:t>, we observe</w:t>
      </w:r>
      <w:r w:rsidR="007700D0" w:rsidRPr="00ED2501">
        <w:rPr>
          <w:lang w:val="en-GB"/>
        </w:rPr>
        <w:t>d</w:t>
      </w:r>
      <w:r w:rsidRPr="00ED2501">
        <w:rPr>
          <w:lang w:val="en-GB"/>
        </w:rPr>
        <w:t xml:space="preserve"> a statistically significant correlation between rain measured at the AWS and </w:t>
      </w:r>
      <w:r w:rsidR="002F6452" w:rsidRPr="00ED2501">
        <w:rPr>
          <w:lang w:val="en-GB"/>
        </w:rPr>
        <w:t>Abs. 254nm</w:t>
      </w:r>
      <w:r w:rsidR="002F6452" w:rsidRPr="00ED2501">
        <w:rPr>
          <w:i/>
          <w:lang w:val="en-GB"/>
        </w:rPr>
        <w:t xml:space="preserve"> </w:t>
      </w:r>
      <w:r w:rsidRPr="00ED2501">
        <w:rPr>
          <w:lang w:val="en-GB"/>
        </w:rPr>
        <w:t>(r = 0.71</w:t>
      </w:r>
      <w:r w:rsidR="00787EBD" w:rsidRPr="00ED2501">
        <w:rPr>
          <w:lang w:val="en-GB"/>
        </w:rPr>
        <w:t>, p &lt; 0.01</w:t>
      </w:r>
      <w:r w:rsidRPr="00ED2501">
        <w:rPr>
          <w:lang w:val="en-GB"/>
        </w:rPr>
        <w:t>)</w:t>
      </w:r>
      <w:r w:rsidR="00837B67">
        <w:rPr>
          <w:lang w:val="en-GB"/>
        </w:rPr>
        <w:t xml:space="preserve">, </w:t>
      </w:r>
      <w:r w:rsidR="00837B67" w:rsidRPr="00837B67">
        <w:rPr>
          <w:i/>
          <w:lang w:val="en-GB"/>
        </w:rPr>
        <w:t>a</w:t>
      </w:r>
      <w:r w:rsidR="00837B67">
        <w:rPr>
          <w:lang w:val="en-GB"/>
        </w:rPr>
        <w:t>254nm (r = 0.6</w:t>
      </w:r>
      <w:r w:rsidR="00837B67" w:rsidRPr="00ED2501">
        <w:rPr>
          <w:lang w:val="en-GB"/>
        </w:rPr>
        <w:t>4;</w:t>
      </w:r>
      <w:r w:rsidR="00837B67" w:rsidRPr="00ED2501">
        <w:rPr>
          <w:lang w:val="en-CA"/>
        </w:rPr>
        <w:t xml:space="preserve"> </w:t>
      </w:r>
      <w:r w:rsidR="00837B67" w:rsidRPr="00ED2501">
        <w:rPr>
          <w:lang w:val="en-GB"/>
        </w:rPr>
        <w:t>p &lt; 0.0</w:t>
      </w:r>
      <w:r w:rsidR="00837B67">
        <w:rPr>
          <w:lang w:val="en-GB"/>
        </w:rPr>
        <w:t xml:space="preserve">5), </w:t>
      </w:r>
      <w:r w:rsidRPr="00ED2501">
        <w:rPr>
          <w:lang w:val="en-GB"/>
        </w:rPr>
        <w:t>and SUVA</w:t>
      </w:r>
      <w:r w:rsidRPr="00ED2501">
        <w:rPr>
          <w:vertAlign w:val="subscript"/>
          <w:lang w:val="en-GB"/>
        </w:rPr>
        <w:t>254</w:t>
      </w:r>
      <w:r w:rsidRPr="00ED2501">
        <w:rPr>
          <w:lang w:val="en-GB"/>
        </w:rPr>
        <w:t xml:space="preserve"> (r = 0.74</w:t>
      </w:r>
      <w:r w:rsidR="00787EBD" w:rsidRPr="00ED2501">
        <w:rPr>
          <w:lang w:val="en-GB"/>
        </w:rPr>
        <w:t>;</w:t>
      </w:r>
      <w:r w:rsidR="00787EBD" w:rsidRPr="00ED2501">
        <w:rPr>
          <w:lang w:val="en-CA"/>
        </w:rPr>
        <w:t xml:space="preserve"> </w:t>
      </w:r>
      <w:r w:rsidR="00787EBD" w:rsidRPr="00ED2501">
        <w:rPr>
          <w:lang w:val="en-GB"/>
        </w:rPr>
        <w:t>p &lt; 0.01</w:t>
      </w:r>
      <w:r w:rsidRPr="00ED2501">
        <w:rPr>
          <w:lang w:val="en-GB"/>
        </w:rPr>
        <w:t xml:space="preserve">), </w:t>
      </w:r>
      <w:r w:rsidRPr="00ED2501">
        <w:rPr>
          <w:color w:val="000000"/>
          <w:lang w:val="en-GB"/>
        </w:rPr>
        <w:t>suggesting that rain events may be related to changes in DOC</w:t>
      </w:r>
      <w:r w:rsidR="007700D0" w:rsidRPr="00ED2501">
        <w:rPr>
          <w:color w:val="000000"/>
          <w:lang w:val="en-GB"/>
        </w:rPr>
        <w:t xml:space="preserve"> quality</w:t>
      </w:r>
      <w:r w:rsidRPr="00ED2501">
        <w:rPr>
          <w:color w:val="000000"/>
          <w:lang w:val="en-GB"/>
        </w:rPr>
        <w:t xml:space="preserve">. This is further confirmed by the </w:t>
      </w:r>
      <w:r w:rsidR="00283AE4" w:rsidRPr="00ED2501">
        <w:rPr>
          <w:i/>
          <w:color w:val="000000"/>
          <w:lang w:val="en-GB"/>
        </w:rPr>
        <w:t>Poli-Hydro</w:t>
      </w:r>
      <w:r w:rsidR="00283AE4" w:rsidRPr="00ED2501">
        <w:rPr>
          <w:color w:val="000000"/>
          <w:lang w:val="en-GB"/>
        </w:rPr>
        <w:t xml:space="preserve"> </w:t>
      </w:r>
      <w:r w:rsidR="00035EBA" w:rsidRPr="00ED2501">
        <w:rPr>
          <w:color w:val="000000"/>
          <w:lang w:val="en-GB"/>
        </w:rPr>
        <w:t xml:space="preserve">model </w:t>
      </w:r>
      <w:r w:rsidRPr="00ED2501">
        <w:rPr>
          <w:color w:val="000000"/>
          <w:lang w:val="en-GB"/>
        </w:rPr>
        <w:t xml:space="preserve">which </w:t>
      </w:r>
      <w:r w:rsidR="00C068D4" w:rsidRPr="00ED2501">
        <w:rPr>
          <w:color w:val="000000"/>
          <w:lang w:val="en-GB"/>
        </w:rPr>
        <w:t xml:space="preserve">displays how </w:t>
      </w:r>
      <w:r w:rsidRPr="00ED2501">
        <w:rPr>
          <w:color w:val="000000"/>
          <w:lang w:val="en-GB"/>
        </w:rPr>
        <w:t xml:space="preserve">increases in the relative contribution of rainwater to the total outflow from the </w:t>
      </w:r>
      <w:r w:rsidR="00A11E2F">
        <w:rPr>
          <w:color w:val="000000"/>
          <w:lang w:val="en-GB"/>
        </w:rPr>
        <w:t>GP</w:t>
      </w:r>
      <w:r w:rsidRPr="00ED2501">
        <w:rPr>
          <w:color w:val="000000"/>
          <w:lang w:val="en-GB"/>
        </w:rPr>
        <w:t xml:space="preserve"> were significantly correlated with </w:t>
      </w:r>
      <w:r w:rsidR="002F6452" w:rsidRPr="00ED2501">
        <w:rPr>
          <w:lang w:val="en-GB"/>
        </w:rPr>
        <w:t>Abs. 254nm</w:t>
      </w:r>
      <w:r w:rsidRPr="00ED2501">
        <w:rPr>
          <w:lang w:val="en-GB"/>
        </w:rPr>
        <w:t xml:space="preserve"> (r = 0.65</w:t>
      </w:r>
      <w:r w:rsidR="00787EBD" w:rsidRPr="00ED2501">
        <w:rPr>
          <w:lang w:val="en-GB"/>
        </w:rPr>
        <w:t>;</w:t>
      </w:r>
      <w:r w:rsidR="00787EBD" w:rsidRPr="00ED2501">
        <w:rPr>
          <w:lang w:val="en-CA"/>
        </w:rPr>
        <w:t xml:space="preserve"> </w:t>
      </w:r>
      <w:r w:rsidR="00787EBD" w:rsidRPr="00ED2501">
        <w:rPr>
          <w:lang w:val="en-GB"/>
        </w:rPr>
        <w:t>p &lt; 0.05</w:t>
      </w:r>
      <w:r w:rsidRPr="00ED2501">
        <w:rPr>
          <w:lang w:val="en-GB"/>
        </w:rPr>
        <w:t>)</w:t>
      </w:r>
      <w:r w:rsidR="00837B67">
        <w:rPr>
          <w:lang w:val="en-GB"/>
        </w:rPr>
        <w:t>,</w:t>
      </w:r>
      <w:r w:rsidRPr="00ED2501">
        <w:rPr>
          <w:lang w:val="en-GB"/>
        </w:rPr>
        <w:t xml:space="preserve"> </w:t>
      </w:r>
      <w:r w:rsidR="00837B67" w:rsidRPr="00837B67">
        <w:rPr>
          <w:i/>
          <w:lang w:val="en-GB"/>
        </w:rPr>
        <w:t>a</w:t>
      </w:r>
      <w:r w:rsidR="00837B67">
        <w:rPr>
          <w:lang w:val="en-GB"/>
        </w:rPr>
        <w:t>254nm (r = 0.57</w:t>
      </w:r>
      <w:r w:rsidR="00837B67" w:rsidRPr="00ED2501">
        <w:rPr>
          <w:lang w:val="en-GB"/>
        </w:rPr>
        <w:t>;</w:t>
      </w:r>
      <w:r w:rsidR="00837B67" w:rsidRPr="00ED2501">
        <w:rPr>
          <w:lang w:val="en-CA"/>
        </w:rPr>
        <w:t xml:space="preserve"> </w:t>
      </w:r>
      <w:r w:rsidR="00837B67" w:rsidRPr="00ED2501">
        <w:rPr>
          <w:lang w:val="en-GB"/>
        </w:rPr>
        <w:t>p &lt; 0.0</w:t>
      </w:r>
      <w:r w:rsidR="00837B67">
        <w:rPr>
          <w:lang w:val="en-GB"/>
        </w:rPr>
        <w:t xml:space="preserve">5), </w:t>
      </w:r>
      <w:r w:rsidRPr="00ED2501">
        <w:rPr>
          <w:lang w:val="en-GB"/>
        </w:rPr>
        <w:t xml:space="preserve">and </w:t>
      </w:r>
      <w:r w:rsidRPr="00ED2501">
        <w:rPr>
          <w:color w:val="000000"/>
          <w:lang w:val="en-GB"/>
        </w:rPr>
        <w:t>SUVA</w:t>
      </w:r>
      <w:r w:rsidRPr="00ED2501">
        <w:rPr>
          <w:color w:val="000000"/>
          <w:vertAlign w:val="subscript"/>
          <w:lang w:val="en-GB"/>
        </w:rPr>
        <w:t>254</w:t>
      </w:r>
      <w:r w:rsidRPr="00ED2501">
        <w:rPr>
          <w:color w:val="000000"/>
          <w:lang w:val="en-GB"/>
        </w:rPr>
        <w:t xml:space="preserve"> </w:t>
      </w:r>
      <w:r w:rsidRPr="00ED2501">
        <w:rPr>
          <w:lang w:val="en-GB"/>
        </w:rPr>
        <w:t>(r = 0.67</w:t>
      </w:r>
      <w:r w:rsidR="00787EBD" w:rsidRPr="00ED2501">
        <w:rPr>
          <w:lang w:val="en-GB"/>
        </w:rPr>
        <w:t>;</w:t>
      </w:r>
      <w:r w:rsidR="00787EBD" w:rsidRPr="00ED2501">
        <w:rPr>
          <w:lang w:val="en-CA"/>
        </w:rPr>
        <w:t xml:space="preserve"> </w:t>
      </w:r>
      <w:r w:rsidR="00787EBD" w:rsidRPr="00ED2501">
        <w:rPr>
          <w:lang w:val="en-GB"/>
        </w:rPr>
        <w:t>p &lt; 0.05</w:t>
      </w:r>
      <w:r w:rsidRPr="00ED2501">
        <w:rPr>
          <w:lang w:val="en-GB"/>
        </w:rPr>
        <w:t>)</w:t>
      </w:r>
      <w:r w:rsidRPr="00ED2501">
        <w:rPr>
          <w:color w:val="000000"/>
          <w:lang w:val="en-GB"/>
        </w:rPr>
        <w:t xml:space="preserve">. No other significant correlations were found between </w:t>
      </w:r>
      <w:r w:rsidR="002F6452" w:rsidRPr="00ED2501">
        <w:rPr>
          <w:lang w:val="en-GB"/>
        </w:rPr>
        <w:t>Abs. 254nm</w:t>
      </w:r>
      <w:r w:rsidR="009C73E9">
        <w:rPr>
          <w:lang w:val="en-GB"/>
        </w:rPr>
        <w:t>,</w:t>
      </w:r>
      <w:r w:rsidR="009C73E9" w:rsidRPr="009C73E9">
        <w:rPr>
          <w:i/>
          <w:lang w:val="en-GB"/>
        </w:rPr>
        <w:t xml:space="preserve"> </w:t>
      </w:r>
      <w:r w:rsidR="009C73E9" w:rsidRPr="00837B67">
        <w:rPr>
          <w:i/>
          <w:lang w:val="en-GB"/>
        </w:rPr>
        <w:t>a</w:t>
      </w:r>
      <w:r w:rsidR="009C73E9">
        <w:rPr>
          <w:lang w:val="en-GB"/>
        </w:rPr>
        <w:t>254nm</w:t>
      </w:r>
      <w:r w:rsidR="005E23C5" w:rsidRPr="00ED2501">
        <w:rPr>
          <w:vertAlign w:val="subscript"/>
          <w:lang w:val="en-GB"/>
        </w:rPr>
        <w:t xml:space="preserve"> </w:t>
      </w:r>
      <w:r w:rsidR="009C73E9">
        <w:rPr>
          <w:lang w:val="en-GB"/>
        </w:rPr>
        <w:t>or</w:t>
      </w:r>
      <w:r w:rsidR="009C73E9" w:rsidRPr="00ED2501">
        <w:rPr>
          <w:lang w:val="en-GB"/>
        </w:rPr>
        <w:t xml:space="preserve"> </w:t>
      </w:r>
      <w:r w:rsidRPr="00ED2501">
        <w:rPr>
          <w:color w:val="000000"/>
          <w:lang w:val="en-GB"/>
        </w:rPr>
        <w:t>SUVA</w:t>
      </w:r>
      <w:r w:rsidRPr="00ED2501">
        <w:rPr>
          <w:color w:val="000000"/>
          <w:vertAlign w:val="subscript"/>
          <w:lang w:val="en-GB"/>
        </w:rPr>
        <w:t>254</w:t>
      </w:r>
      <w:r w:rsidRPr="00ED2501">
        <w:rPr>
          <w:color w:val="000000"/>
          <w:lang w:val="en-GB"/>
        </w:rPr>
        <w:t xml:space="preserve"> and the other simulated contributions, namely icemelt, snowmelt, and groundwater. This peculiar behaviour of the </w:t>
      </w:r>
      <w:r w:rsidR="00A11E2F">
        <w:rPr>
          <w:color w:val="000000"/>
          <w:lang w:val="en-GB"/>
        </w:rPr>
        <w:t>GP</w:t>
      </w:r>
      <w:r w:rsidRPr="00ED2501">
        <w:rPr>
          <w:color w:val="000000"/>
          <w:lang w:val="en-GB"/>
        </w:rPr>
        <w:t xml:space="preserve"> is further highlighted by the fact that no significant correlation was found between rain and </w:t>
      </w:r>
      <w:r w:rsidR="002F6452" w:rsidRPr="00ED2501">
        <w:rPr>
          <w:lang w:val="en-GB"/>
        </w:rPr>
        <w:t>Abs. 254nm</w:t>
      </w:r>
      <w:r w:rsidR="0074122E">
        <w:rPr>
          <w:lang w:val="en-GB"/>
        </w:rPr>
        <w:t>,</w:t>
      </w:r>
      <w:r w:rsidR="0074122E" w:rsidRPr="0074122E">
        <w:rPr>
          <w:i/>
          <w:lang w:val="en-GB"/>
        </w:rPr>
        <w:t xml:space="preserve"> </w:t>
      </w:r>
      <w:r w:rsidR="0074122E" w:rsidRPr="00837B67">
        <w:rPr>
          <w:i/>
          <w:lang w:val="en-GB"/>
        </w:rPr>
        <w:t>a</w:t>
      </w:r>
      <w:r w:rsidR="0074122E">
        <w:rPr>
          <w:lang w:val="en-GB"/>
        </w:rPr>
        <w:t>254nm</w:t>
      </w:r>
      <w:r w:rsidRPr="00ED2501">
        <w:rPr>
          <w:lang w:val="en-GB"/>
        </w:rPr>
        <w:t xml:space="preserve"> </w:t>
      </w:r>
      <w:r w:rsidR="0074122E">
        <w:rPr>
          <w:lang w:val="en-GB"/>
        </w:rPr>
        <w:t>and</w:t>
      </w:r>
      <w:r w:rsidR="0074122E" w:rsidRPr="00ED2501">
        <w:rPr>
          <w:lang w:val="en-GB"/>
        </w:rPr>
        <w:t xml:space="preserve"> </w:t>
      </w:r>
      <w:r w:rsidRPr="00ED2501">
        <w:rPr>
          <w:color w:val="000000"/>
          <w:lang w:val="en-GB"/>
        </w:rPr>
        <w:t>SUVA</w:t>
      </w:r>
      <w:r w:rsidRPr="00ED2501">
        <w:rPr>
          <w:color w:val="000000"/>
          <w:vertAlign w:val="subscript"/>
          <w:lang w:val="en-GB"/>
        </w:rPr>
        <w:t>254</w:t>
      </w:r>
      <w:r w:rsidR="002C1FE5" w:rsidRPr="00ED2501">
        <w:rPr>
          <w:color w:val="000000"/>
          <w:lang w:val="en-GB"/>
        </w:rPr>
        <w:t xml:space="preserve"> </w:t>
      </w:r>
      <w:r w:rsidR="00035EBA" w:rsidRPr="00ED2501">
        <w:rPr>
          <w:color w:val="000000"/>
          <w:lang w:val="en-GB"/>
        </w:rPr>
        <w:t xml:space="preserve">at the </w:t>
      </w:r>
      <w:r w:rsidR="00A11E2F">
        <w:rPr>
          <w:color w:val="000000"/>
          <w:lang w:val="en-GB"/>
        </w:rPr>
        <w:t>NGP</w:t>
      </w:r>
      <w:r w:rsidRPr="00ED2501">
        <w:rPr>
          <w:color w:val="000000"/>
          <w:lang w:val="en-GB"/>
        </w:rPr>
        <w:t>.</w:t>
      </w:r>
    </w:p>
    <w:p w14:paraId="2A432C45" w14:textId="60C3DD23" w:rsidR="00CA2D90" w:rsidRPr="00ED2501" w:rsidRDefault="00CA2D90">
      <w:pPr>
        <w:spacing w:line="480" w:lineRule="auto"/>
        <w:ind w:firstLine="284"/>
        <w:jc w:val="both"/>
        <w:rPr>
          <w:color w:val="000000"/>
          <w:lang w:val="en-GB"/>
        </w:rPr>
      </w:pPr>
      <w:r w:rsidRPr="00ED2501">
        <w:rPr>
          <w:lang w:val="en-GB"/>
        </w:rPr>
        <w:t xml:space="preserve">In this context, the simplest hypothesis is that rainwater DOC directly contributed to the </w:t>
      </w:r>
      <w:r w:rsidR="00A11E2F">
        <w:rPr>
          <w:color w:val="000000"/>
          <w:lang w:val="en-GB"/>
        </w:rPr>
        <w:t>GP</w:t>
      </w:r>
      <w:r w:rsidRPr="00ED2501">
        <w:rPr>
          <w:color w:val="000000"/>
          <w:lang w:val="en-GB"/>
        </w:rPr>
        <w:t xml:space="preserve"> organic matter during rain events. Indeed, meltwaters located in wet (and forested) areas have been found </w:t>
      </w:r>
      <w:r w:rsidR="00C068D4" w:rsidRPr="00ED2501">
        <w:rPr>
          <w:color w:val="000000"/>
          <w:lang w:val="en-GB"/>
        </w:rPr>
        <w:t xml:space="preserve">to display </w:t>
      </w:r>
      <w:r w:rsidRPr="00ED2501">
        <w:rPr>
          <w:color w:val="000000"/>
          <w:lang w:val="en-GB"/>
        </w:rPr>
        <w:t>lower abundance of protein-like components</w:t>
      </w:r>
      <w:r w:rsidR="00CA5EED" w:rsidRPr="00ED2501">
        <w:rPr>
          <w:color w:val="000000"/>
          <w:lang w:val="en-GB"/>
        </w:rPr>
        <w:t xml:space="preserve"> </w:t>
      </w:r>
      <w:r w:rsidRPr="00ED2501">
        <w:rPr>
          <w:color w:val="000000"/>
          <w:lang w:val="en-GB"/>
        </w:rPr>
        <w:t>in comparison to areas with limited rainfall</w:t>
      </w:r>
      <w:r w:rsidR="00CA5EED" w:rsidRPr="00ED2501">
        <w:rPr>
          <w:color w:val="000000"/>
          <w:lang w:val="en-GB"/>
        </w:rPr>
        <w:t xml:space="preserve"> </w:t>
      </w:r>
      <w:r w:rsidRPr="00ED2501">
        <w:rPr>
          <w:color w:val="000000"/>
          <w:lang w:val="en-GB"/>
        </w:rPr>
        <w:t xml:space="preserve">and probably with reduced contribution of terrestrially-derived organic substances from the </w:t>
      </w:r>
      <w:r w:rsidRPr="00ED2501">
        <w:rPr>
          <w:color w:val="000000"/>
          <w:lang w:val="en-GB"/>
        </w:rPr>
        <w:lastRenderedPageBreak/>
        <w:t xml:space="preserve">surrounding environments (Hood et al., 2009; Zhou </w:t>
      </w:r>
      <w:r w:rsidR="009F5FEE">
        <w:rPr>
          <w:color w:val="000000"/>
          <w:lang w:val="en-GB"/>
        </w:rPr>
        <w:t xml:space="preserve">Y. </w:t>
      </w:r>
      <w:r w:rsidRPr="00ED2501">
        <w:rPr>
          <w:color w:val="000000"/>
          <w:lang w:val="en-GB"/>
        </w:rPr>
        <w:t xml:space="preserve">et al., 2019). However, in such cases runoff from forested soil (absent in the </w:t>
      </w:r>
      <w:r w:rsidR="00A11E2F">
        <w:rPr>
          <w:color w:val="000000"/>
          <w:lang w:val="en-GB"/>
        </w:rPr>
        <w:t>GP</w:t>
      </w:r>
      <w:r w:rsidRPr="00ED2501">
        <w:rPr>
          <w:color w:val="000000"/>
          <w:lang w:val="en-GB"/>
        </w:rPr>
        <w:t xml:space="preserve"> basin) can be an important source of terrestrial organic matter (Vinebrooke and Leavitt, 1998)</w:t>
      </w:r>
      <w:r w:rsidR="00D961E0" w:rsidRPr="00ED2501">
        <w:rPr>
          <w:color w:val="000000"/>
          <w:lang w:val="en-GB"/>
        </w:rPr>
        <w:t xml:space="preserve">, </w:t>
      </w:r>
      <w:r w:rsidRPr="00ED2501">
        <w:rPr>
          <w:color w:val="000000"/>
          <w:lang w:val="en-GB"/>
        </w:rPr>
        <w:t>that is likely added to the mere rainwater contribution. The simple hypothesis of dilution with rainwater does not hold in our case</w:t>
      </w:r>
      <w:r w:rsidR="000C00DC" w:rsidRPr="00ED2501">
        <w:rPr>
          <w:color w:val="000000"/>
          <w:lang w:val="en-GB"/>
        </w:rPr>
        <w:t>,</w:t>
      </w:r>
      <w:r w:rsidRPr="00ED2501">
        <w:rPr>
          <w:color w:val="000000"/>
          <w:lang w:val="en-GB"/>
        </w:rPr>
        <w:t xml:space="preserve"> because rain had higher DOC and lower SUVA</w:t>
      </w:r>
      <w:r w:rsidRPr="00ED2501">
        <w:rPr>
          <w:color w:val="000000"/>
          <w:vertAlign w:val="subscript"/>
          <w:lang w:val="en-GB"/>
        </w:rPr>
        <w:t>254</w:t>
      </w:r>
      <w:r w:rsidRPr="00ED2501">
        <w:rPr>
          <w:color w:val="000000"/>
          <w:lang w:val="en-GB"/>
        </w:rPr>
        <w:t xml:space="preserve"> with respect to the pond water in August.</w:t>
      </w:r>
      <w:r w:rsidR="009E0DA5" w:rsidRPr="00ED2501">
        <w:rPr>
          <w:color w:val="000000"/>
          <w:lang w:val="en-GB"/>
        </w:rPr>
        <w:t xml:space="preserve"> The</w:t>
      </w:r>
      <w:r w:rsidRPr="00ED2501">
        <w:rPr>
          <w:color w:val="000000"/>
          <w:lang w:val="en-GB"/>
        </w:rPr>
        <w:t xml:space="preserve"> </w:t>
      </w:r>
      <w:r w:rsidR="009E0DA5" w:rsidRPr="00ED2501">
        <w:rPr>
          <w:color w:val="000000"/>
          <w:lang w:val="en-GB"/>
        </w:rPr>
        <w:t>p</w:t>
      </w:r>
      <w:r w:rsidRPr="00ED2501">
        <w:rPr>
          <w:color w:val="000000"/>
          <w:lang w:val="en-GB"/>
        </w:rPr>
        <w:t xml:space="preserve">arameters in rain were actually more similar to those </w:t>
      </w:r>
      <w:r w:rsidR="00FD1E13" w:rsidRPr="00ED2501">
        <w:rPr>
          <w:color w:val="000000"/>
          <w:lang w:val="en-GB"/>
        </w:rPr>
        <w:t>in the</w:t>
      </w:r>
      <w:r w:rsidRPr="00ED2501">
        <w:rPr>
          <w:color w:val="000000"/>
          <w:lang w:val="en-GB"/>
        </w:rPr>
        <w:t xml:space="preserve"> pond water in the atmospherically dry July</w:t>
      </w:r>
      <w:r w:rsidR="00C672E4" w:rsidRPr="00ED2501">
        <w:rPr>
          <w:color w:val="000000"/>
          <w:lang w:val="en-GB"/>
        </w:rPr>
        <w:t>,</w:t>
      </w:r>
      <w:r w:rsidRPr="00ED2501">
        <w:rPr>
          <w:color w:val="000000"/>
          <w:lang w:val="en-GB"/>
        </w:rPr>
        <w:t xml:space="preserve"> compared to the pond water in the very wet August, which </w:t>
      </w:r>
      <w:r w:rsidR="00C672E4" w:rsidRPr="00ED2501">
        <w:rPr>
          <w:color w:val="000000"/>
          <w:lang w:val="en-GB"/>
        </w:rPr>
        <w:t xml:space="preserve">likely </w:t>
      </w:r>
      <w:r w:rsidRPr="00ED2501">
        <w:rPr>
          <w:color w:val="000000"/>
          <w:lang w:val="en-GB"/>
        </w:rPr>
        <w:t xml:space="preserve">invalidates the hypothesis of mere rain - pond water mixing. In addition, if the only effect were that of rain directly contributing to DOC characteristics in pond water, one would expect a similar behaviour at the </w:t>
      </w:r>
      <w:r w:rsidR="00A11E2F">
        <w:rPr>
          <w:color w:val="000000"/>
          <w:lang w:val="en-GB"/>
        </w:rPr>
        <w:t>NGP</w:t>
      </w:r>
      <w:r w:rsidRPr="00ED2501">
        <w:rPr>
          <w:color w:val="000000"/>
          <w:lang w:val="en-GB"/>
        </w:rPr>
        <w:t>, which was not observed.</w:t>
      </w:r>
    </w:p>
    <w:p w14:paraId="6E061B85" w14:textId="2DC06BC3" w:rsidR="00CA2D90" w:rsidRDefault="00CA2D90">
      <w:pPr>
        <w:spacing w:line="480" w:lineRule="auto"/>
        <w:ind w:firstLine="284"/>
        <w:jc w:val="both"/>
        <w:rPr>
          <w:lang w:val="en-GB"/>
        </w:rPr>
      </w:pPr>
      <w:r w:rsidRPr="00ED2501">
        <w:rPr>
          <w:lang w:val="en-GB"/>
        </w:rPr>
        <w:t xml:space="preserve">As an alternative hypothesis, rainwater could operate through the mobilisation and transport of compounds from the subglacial area. Stable water isotopes can be </w:t>
      </w:r>
      <w:r w:rsidRPr="00ED2501">
        <w:rPr>
          <w:color w:val="000000" w:themeColor="text1"/>
          <w:lang w:val="en-GB"/>
        </w:rPr>
        <w:t xml:space="preserve">used to </w:t>
      </w:r>
      <w:r w:rsidRPr="00ED2501">
        <w:rPr>
          <w:lang w:val="en-GB"/>
        </w:rPr>
        <w:t>trace the relative balance between water sources contributing to the pond, namely, precipitation (rain and snow), icemelt and groundwater (e.g., Marchina et al., 2020). For instance, both δ</w:t>
      </w:r>
      <w:r w:rsidRPr="00ED2501">
        <w:rPr>
          <w:vertAlign w:val="superscript"/>
          <w:lang w:val="en-GB"/>
        </w:rPr>
        <w:t>18</w:t>
      </w:r>
      <w:r w:rsidRPr="00ED2501">
        <w:rPr>
          <w:lang w:val="en-GB"/>
        </w:rPr>
        <w:t>O and δ</w:t>
      </w:r>
      <w:r w:rsidRPr="00ED2501">
        <w:rPr>
          <w:vertAlign w:val="superscript"/>
          <w:lang w:val="en-GB"/>
        </w:rPr>
        <w:t>2</w:t>
      </w:r>
      <w:r w:rsidRPr="00ED2501">
        <w:rPr>
          <w:lang w:val="en-GB"/>
        </w:rPr>
        <w:t xml:space="preserve">H values at the </w:t>
      </w:r>
      <w:r w:rsidR="00A11E2F">
        <w:rPr>
          <w:lang w:val="en-GB"/>
        </w:rPr>
        <w:t>GP</w:t>
      </w:r>
      <w:r w:rsidRPr="00ED2501">
        <w:rPr>
          <w:lang w:val="en-GB"/>
        </w:rPr>
        <w:t xml:space="preserve"> were significantly correlated with the amount of rainfall measured at the AWS (δ</w:t>
      </w:r>
      <w:r w:rsidRPr="00ED2501">
        <w:rPr>
          <w:vertAlign w:val="superscript"/>
          <w:lang w:val="en-GB"/>
        </w:rPr>
        <w:t>18</w:t>
      </w:r>
      <w:r w:rsidRPr="00ED2501">
        <w:rPr>
          <w:lang w:val="en-GB"/>
        </w:rPr>
        <w:t>O: r = 0.73</w:t>
      </w:r>
      <w:r w:rsidR="00787EBD" w:rsidRPr="00ED2501">
        <w:rPr>
          <w:lang w:val="en-GB"/>
        </w:rPr>
        <w:t>,</w:t>
      </w:r>
      <w:r w:rsidR="00787EBD" w:rsidRPr="00ED2501">
        <w:rPr>
          <w:lang w:val="en-CA"/>
        </w:rPr>
        <w:t xml:space="preserve"> </w:t>
      </w:r>
      <w:r w:rsidR="00787EBD" w:rsidRPr="00ED2501">
        <w:rPr>
          <w:lang w:val="en-GB"/>
        </w:rPr>
        <w:t>p &lt; 0.01</w:t>
      </w:r>
      <w:r w:rsidRPr="00ED2501">
        <w:rPr>
          <w:lang w:val="en-GB"/>
        </w:rPr>
        <w:t>; δ</w:t>
      </w:r>
      <w:r w:rsidRPr="00ED2501">
        <w:rPr>
          <w:vertAlign w:val="superscript"/>
          <w:lang w:val="en-GB"/>
        </w:rPr>
        <w:t>2</w:t>
      </w:r>
      <w:r w:rsidRPr="00ED2501">
        <w:rPr>
          <w:lang w:val="en-GB"/>
        </w:rPr>
        <w:t>H: r = 0.73</w:t>
      </w:r>
      <w:r w:rsidR="00787EBD" w:rsidRPr="00ED2501">
        <w:rPr>
          <w:lang w:val="en-GB"/>
        </w:rPr>
        <w:t>,</w:t>
      </w:r>
      <w:r w:rsidR="00787EBD" w:rsidRPr="00ED2501">
        <w:rPr>
          <w:lang w:val="en-CA"/>
        </w:rPr>
        <w:t xml:space="preserve"> </w:t>
      </w:r>
      <w:r w:rsidR="00787EBD" w:rsidRPr="00ED2501">
        <w:rPr>
          <w:lang w:val="en-GB"/>
        </w:rPr>
        <w:t>p &lt; 0.01</w:t>
      </w:r>
      <w:r w:rsidRPr="00ED2501">
        <w:rPr>
          <w:lang w:val="en-GB"/>
        </w:rPr>
        <w:t>)</w:t>
      </w:r>
      <w:r w:rsidR="00D04595" w:rsidRPr="00ED2501">
        <w:rPr>
          <w:lang w:val="en-GB"/>
        </w:rPr>
        <w:t xml:space="preserve">, </w:t>
      </w:r>
      <w:r w:rsidRPr="00ED2501">
        <w:rPr>
          <w:lang w:val="en-GB"/>
        </w:rPr>
        <w:t>and with the simulated contribution of rain to discharge (δ</w:t>
      </w:r>
      <w:r w:rsidRPr="00ED2501">
        <w:rPr>
          <w:vertAlign w:val="superscript"/>
          <w:lang w:val="en-GB"/>
        </w:rPr>
        <w:t>18</w:t>
      </w:r>
      <w:r w:rsidRPr="00ED2501">
        <w:rPr>
          <w:lang w:val="en-GB"/>
        </w:rPr>
        <w:t>O: r = 0.61</w:t>
      </w:r>
      <w:r w:rsidR="00787EBD" w:rsidRPr="00ED2501">
        <w:rPr>
          <w:lang w:val="en-GB"/>
        </w:rPr>
        <w:t>,</w:t>
      </w:r>
      <w:r w:rsidR="00787EBD" w:rsidRPr="00ED2501">
        <w:rPr>
          <w:lang w:val="en-CA"/>
        </w:rPr>
        <w:t xml:space="preserve"> </w:t>
      </w:r>
      <w:r w:rsidR="00787EBD" w:rsidRPr="00ED2501">
        <w:rPr>
          <w:lang w:val="en-GB"/>
        </w:rPr>
        <w:t>p &lt; 0.05</w:t>
      </w:r>
      <w:r w:rsidRPr="00ED2501">
        <w:rPr>
          <w:lang w:val="en-GB"/>
        </w:rPr>
        <w:t>; δ</w:t>
      </w:r>
      <w:r w:rsidRPr="00ED2501">
        <w:rPr>
          <w:vertAlign w:val="superscript"/>
          <w:lang w:val="en-GB"/>
        </w:rPr>
        <w:t>2</w:t>
      </w:r>
      <w:r w:rsidRPr="00ED2501">
        <w:rPr>
          <w:lang w:val="en-GB"/>
        </w:rPr>
        <w:t>H: r = 0.61</w:t>
      </w:r>
      <w:r w:rsidR="00787EBD" w:rsidRPr="00ED2501">
        <w:rPr>
          <w:lang w:val="en-GB"/>
        </w:rPr>
        <w:t>, p &lt; 0.05</w:t>
      </w:r>
      <w:r w:rsidRPr="00ED2501">
        <w:rPr>
          <w:lang w:val="en-GB"/>
        </w:rPr>
        <w:t xml:space="preserve">). No significant correlation was found between </w:t>
      </w:r>
      <w:r w:rsidR="005B2333">
        <w:rPr>
          <w:lang w:val="en-GB"/>
        </w:rPr>
        <w:t>precipitation amount</w:t>
      </w:r>
      <w:r w:rsidR="005B2333" w:rsidRPr="00ED2501">
        <w:rPr>
          <w:lang w:val="en-GB"/>
        </w:rPr>
        <w:t xml:space="preserve"> </w:t>
      </w:r>
      <w:r w:rsidRPr="00ED2501">
        <w:rPr>
          <w:lang w:val="en-GB"/>
        </w:rPr>
        <w:t>and δ</w:t>
      </w:r>
      <w:r w:rsidRPr="00ED2501">
        <w:rPr>
          <w:vertAlign w:val="superscript"/>
          <w:lang w:val="en-GB"/>
        </w:rPr>
        <w:t>18</w:t>
      </w:r>
      <w:r w:rsidRPr="00ED2501">
        <w:rPr>
          <w:lang w:val="en-GB"/>
        </w:rPr>
        <w:t>O or δ</w:t>
      </w:r>
      <w:r w:rsidRPr="00ED2501">
        <w:rPr>
          <w:vertAlign w:val="superscript"/>
          <w:lang w:val="en-GB"/>
        </w:rPr>
        <w:t>2</w:t>
      </w:r>
      <w:r w:rsidR="00636B57" w:rsidRPr="00ED2501">
        <w:rPr>
          <w:lang w:val="en-GB"/>
        </w:rPr>
        <w:t xml:space="preserve">H </w:t>
      </w:r>
      <w:r w:rsidRPr="00ED2501">
        <w:rPr>
          <w:lang w:val="en-GB"/>
        </w:rPr>
        <w:t xml:space="preserve">at the </w:t>
      </w:r>
      <w:r w:rsidR="00A11E2F">
        <w:rPr>
          <w:lang w:val="en-GB"/>
        </w:rPr>
        <w:t>NGP</w:t>
      </w:r>
      <w:r w:rsidRPr="00ED2501">
        <w:rPr>
          <w:lang w:val="en-GB"/>
        </w:rPr>
        <w:t xml:space="preserve">. If the isotopic enrichment was only due to direct, isotopically-enriched rainfall contribution, one </w:t>
      </w:r>
      <w:r w:rsidRPr="00ED2501">
        <w:rPr>
          <w:color w:val="000000" w:themeColor="text1"/>
          <w:lang w:val="en-GB"/>
        </w:rPr>
        <w:t xml:space="preserve">would expect similar patterns at the </w:t>
      </w:r>
      <w:r w:rsidR="00A11E2F">
        <w:rPr>
          <w:color w:val="000000" w:themeColor="text1"/>
          <w:lang w:val="en-GB"/>
        </w:rPr>
        <w:t>GP</w:t>
      </w:r>
      <w:r w:rsidRPr="00ED2501">
        <w:rPr>
          <w:color w:val="000000" w:themeColor="text1"/>
          <w:lang w:val="en-GB"/>
        </w:rPr>
        <w:t xml:space="preserve"> and </w:t>
      </w:r>
      <w:r w:rsidR="00A11E2F">
        <w:rPr>
          <w:color w:val="000000" w:themeColor="text1"/>
          <w:lang w:val="en-GB"/>
        </w:rPr>
        <w:t>NGP</w:t>
      </w:r>
      <w:r w:rsidRPr="00ED2501">
        <w:rPr>
          <w:color w:val="000000" w:themeColor="text1"/>
          <w:lang w:val="en-GB"/>
        </w:rPr>
        <w:t>, which was not the case</w:t>
      </w:r>
      <w:r w:rsidR="00124FC1" w:rsidRPr="00ED2501">
        <w:rPr>
          <w:color w:val="000000" w:themeColor="text1"/>
          <w:lang w:val="en-GB"/>
        </w:rPr>
        <w:t xml:space="preserve"> here</w:t>
      </w:r>
      <w:r w:rsidRPr="00ED2501">
        <w:rPr>
          <w:color w:val="000000" w:themeColor="text1"/>
          <w:lang w:val="en-GB"/>
        </w:rPr>
        <w:t>. In addition, if snow (which showed relatively high SUVA</w:t>
      </w:r>
      <w:r w:rsidRPr="00ED2501">
        <w:rPr>
          <w:color w:val="000000" w:themeColor="text1"/>
          <w:vertAlign w:val="subscript"/>
          <w:lang w:val="en-GB"/>
        </w:rPr>
        <w:t>254</w:t>
      </w:r>
      <w:r w:rsidRPr="00ED2501">
        <w:rPr>
          <w:color w:val="000000" w:themeColor="text1"/>
          <w:lang w:val="en-GB"/>
        </w:rPr>
        <w:t xml:space="preserve"> and low DOC, thus being similar to </w:t>
      </w:r>
      <w:r w:rsidR="0004019D" w:rsidRPr="00ED2501">
        <w:rPr>
          <w:color w:val="000000" w:themeColor="text1"/>
          <w:lang w:val="en-GB"/>
        </w:rPr>
        <w:t>pond</w:t>
      </w:r>
      <w:r w:rsidRPr="00ED2501">
        <w:rPr>
          <w:color w:val="000000" w:themeColor="text1"/>
          <w:lang w:val="en-GB"/>
        </w:rPr>
        <w:t xml:space="preserve"> water in August) were an important factor in determining August </w:t>
      </w:r>
      <w:r w:rsidR="0004019D" w:rsidRPr="00ED2501">
        <w:rPr>
          <w:color w:val="000000" w:themeColor="text1"/>
          <w:lang w:val="en-GB"/>
        </w:rPr>
        <w:t>pond</w:t>
      </w:r>
      <w:r w:rsidRPr="00ED2501">
        <w:rPr>
          <w:color w:val="000000" w:themeColor="text1"/>
          <w:lang w:val="en-GB"/>
        </w:rPr>
        <w:t xml:space="preserve">-water </w:t>
      </w:r>
      <w:r w:rsidRPr="00ED2501">
        <w:rPr>
          <w:lang w:val="en-GB"/>
        </w:rPr>
        <w:t xml:space="preserve">characteristics, then isotopic values in surface water should have lowered (cf., Penna et al., 2016), </w:t>
      </w:r>
      <w:r w:rsidR="00204BA9" w:rsidRPr="00ED2501">
        <w:rPr>
          <w:lang w:val="en-GB"/>
        </w:rPr>
        <w:t xml:space="preserve">as expected from </w:t>
      </w:r>
      <w:r w:rsidRPr="00ED2501">
        <w:rPr>
          <w:lang w:val="en-GB"/>
        </w:rPr>
        <w:t>to the highly depleted δ</w:t>
      </w:r>
      <w:r w:rsidRPr="00ED2501">
        <w:rPr>
          <w:vertAlign w:val="superscript"/>
          <w:lang w:val="en-GB"/>
        </w:rPr>
        <w:t>18</w:t>
      </w:r>
      <w:r w:rsidRPr="00ED2501">
        <w:rPr>
          <w:lang w:val="en-GB"/>
        </w:rPr>
        <w:t>O and δ</w:t>
      </w:r>
      <w:r w:rsidRPr="00ED2501">
        <w:rPr>
          <w:vertAlign w:val="superscript"/>
          <w:lang w:val="en-GB"/>
        </w:rPr>
        <w:t>2</w:t>
      </w:r>
      <w:r w:rsidRPr="00ED2501">
        <w:rPr>
          <w:lang w:val="en-GB"/>
        </w:rPr>
        <w:t xml:space="preserve">H values measured at the snow pit. </w:t>
      </w:r>
      <w:r w:rsidR="00F93F87" w:rsidRPr="00ED2501">
        <w:rPr>
          <w:lang w:val="en-GB"/>
        </w:rPr>
        <w:t xml:space="preserve">Such a contribution by snowmelt could have occurred during the early ice-free season (i.e., July) when the </w:t>
      </w:r>
      <w:r w:rsidR="00A11E2F">
        <w:rPr>
          <w:lang w:val="en-GB"/>
        </w:rPr>
        <w:t>GP</w:t>
      </w:r>
      <w:r w:rsidR="00F93F87" w:rsidRPr="00ED2501">
        <w:rPr>
          <w:lang w:val="en-GB"/>
        </w:rPr>
        <w:t xml:space="preserve"> water was more depleted in the heavy isotopes, as expected by higher contributions of snow and ice (cf., Dahlke et al., 2014), but not in August. </w:t>
      </w:r>
      <w:r w:rsidRPr="00ED2501">
        <w:rPr>
          <w:lang w:val="en-GB"/>
        </w:rPr>
        <w:t xml:space="preserve">In contrast, pond water became abruptly more enriched in heavy isotopes from August until the end of the ice-free season. The switch of pond </w:t>
      </w:r>
      <w:r w:rsidRPr="00ED2501">
        <w:rPr>
          <w:lang w:val="en-GB"/>
        </w:rPr>
        <w:lastRenderedPageBreak/>
        <w:t>water isotope values from more depleted to more enriched values coincided with the occurrence of the major rainfall events in August.</w:t>
      </w:r>
    </w:p>
    <w:p w14:paraId="6257B863" w14:textId="023251AF" w:rsidR="00F97DDB" w:rsidRPr="00F97DDB" w:rsidRDefault="00F97DDB" w:rsidP="00F97DDB">
      <w:pPr>
        <w:spacing w:line="480" w:lineRule="auto"/>
        <w:ind w:firstLine="284"/>
        <w:jc w:val="both"/>
        <w:rPr>
          <w:lang w:val="en-GB"/>
        </w:rPr>
      </w:pPr>
      <w:r w:rsidRPr="00F97DDB">
        <w:rPr>
          <w:lang w:val="en-GB"/>
        </w:rPr>
        <w:t>Although rain is likely the triggering factor determining the observed changes in the GP water in August, the associated increases in EC, Ca</w:t>
      </w:r>
      <w:r w:rsidRPr="00F97DDB">
        <w:rPr>
          <w:vertAlign w:val="superscript"/>
          <w:lang w:val="en-GB"/>
        </w:rPr>
        <w:t>2+</w:t>
      </w:r>
      <w:r w:rsidRPr="00F97DDB">
        <w:rPr>
          <w:lang w:val="en-GB"/>
        </w:rPr>
        <w:t>+Mg</w:t>
      </w:r>
      <w:r w:rsidRPr="00F97DDB">
        <w:rPr>
          <w:vertAlign w:val="superscript"/>
          <w:lang w:val="en-GB"/>
        </w:rPr>
        <w:t>2+</w:t>
      </w:r>
      <w:r w:rsidRPr="00F97DDB">
        <w:rPr>
          <w:lang w:val="en-GB"/>
        </w:rPr>
        <w:t>, SO</w:t>
      </w:r>
      <w:r w:rsidRPr="00F97DDB">
        <w:rPr>
          <w:vertAlign w:val="subscript"/>
          <w:lang w:val="en-GB"/>
        </w:rPr>
        <w:t>4</w:t>
      </w:r>
      <w:r w:rsidRPr="00F97DDB">
        <w:rPr>
          <w:vertAlign w:val="superscript"/>
          <w:lang w:val="en-GB"/>
        </w:rPr>
        <w:t>2−</w:t>
      </w:r>
      <w:r w:rsidRPr="00F97DDB">
        <w:rPr>
          <w:lang w:val="en-GB"/>
        </w:rPr>
        <w:t>, and NO</w:t>
      </w:r>
      <w:r w:rsidRPr="00F97DDB">
        <w:rPr>
          <w:vertAlign w:val="subscript"/>
          <w:lang w:val="en-GB"/>
        </w:rPr>
        <w:t>3</w:t>
      </w:r>
      <w:r w:rsidRPr="00F97DDB">
        <w:rPr>
          <w:vertAlign w:val="superscript"/>
          <w:lang w:val="en-GB"/>
        </w:rPr>
        <w:t>−</w:t>
      </w:r>
      <w:r w:rsidRPr="00F97DDB">
        <w:rPr>
          <w:lang w:val="en-GB"/>
        </w:rPr>
        <w:t xml:space="preserve"> require further explanations. Indeed, a direct contribution from rainwater can be excluded because it had lower values of these parameters compared to pond water, thus we would have expected at least a slight decrease in EC and solutes concentrations during the heaviest rain events. This phenomenon was actually observed at the NGP likely due to a dilution effect. The same issue holds for snowmelt that could be facilitated by the rain events but cannot contribute to the observed increase in inorganic ions and EC. We also exclude an evaporation effect on solute concentrations, since such an abrupt solute increase at the GP cannot be simply explained by increased evaporation; </w:t>
      </w:r>
      <w:r w:rsidR="002A52A2">
        <w:rPr>
          <w:lang w:val="en-GB"/>
        </w:rPr>
        <w:t>furthermore</w:t>
      </w:r>
      <w:r w:rsidRPr="00F97DDB">
        <w:rPr>
          <w:lang w:val="en-GB"/>
        </w:rPr>
        <w:t>, the effect of evaporation can also be excluded by looking at the NGP solute trends which indeed did not show any evident increase. Therefore, a more plausible origin of these solutes could be through a subglacial flow of water stocked at the glacier base, triggered by the rain events (and potentially mixed to rain). In this case it is possible that following rainfall events, water infiltration through the glacier flushed water that was potentially stored for some time at the glacier bed, thereby flushing solute-rich meltwater from the subglacial environment (cf., Theakstone and Knudsen, 1996; Colombo et al., 2019b). The hypothesis of the occurrence of water with longer residence time during the peak discharge in August at the GP is further corroborated by the increase in the S-ratio [SO</w:t>
      </w:r>
      <w:r w:rsidRPr="00F97DDB">
        <w:rPr>
          <w:vertAlign w:val="subscript"/>
          <w:lang w:val="en-GB"/>
        </w:rPr>
        <w:t>4</w:t>
      </w:r>
      <w:r w:rsidRPr="00F97DDB">
        <w:rPr>
          <w:vertAlign w:val="superscript"/>
          <w:lang w:val="en-GB"/>
        </w:rPr>
        <w:t>2−</w:t>
      </w:r>
      <w:r w:rsidRPr="00F97DDB">
        <w:rPr>
          <w:lang w:val="en-GB"/>
        </w:rPr>
        <w:t>/(HCO</w:t>
      </w:r>
      <w:r w:rsidRPr="00F97DDB">
        <w:rPr>
          <w:vertAlign w:val="subscript"/>
          <w:lang w:val="en-GB"/>
        </w:rPr>
        <w:t>3</w:t>
      </w:r>
      <w:r w:rsidRPr="00F97DDB">
        <w:rPr>
          <w:vertAlign w:val="superscript"/>
          <w:lang w:val="en-GB"/>
        </w:rPr>
        <w:t>–</w:t>
      </w:r>
      <w:r w:rsidRPr="00F97DDB">
        <w:rPr>
          <w:lang w:val="en-GB"/>
        </w:rPr>
        <w:t xml:space="preserve"> + SO</w:t>
      </w:r>
      <w:r w:rsidRPr="00F97DDB">
        <w:rPr>
          <w:vertAlign w:val="subscript"/>
          <w:lang w:val="en-GB"/>
        </w:rPr>
        <w:t>4</w:t>
      </w:r>
      <w:r w:rsidRPr="00F97DDB">
        <w:rPr>
          <w:vertAlign w:val="superscript"/>
          <w:lang w:val="en-GB"/>
        </w:rPr>
        <w:t>2−</w:t>
      </w:r>
      <w:r w:rsidRPr="00F97DDB">
        <w:rPr>
          <w:lang w:val="en-GB"/>
        </w:rPr>
        <w:t>)] (where units of concentrations are expressed in equivalents per litre) (Tranter et al., 1997), which shifted from 0.43 in July to 0.74 in August (Colombo et al., 2019a). The higher S-ratio highlighted an enhanced sulphide oxidation. Sulphate increase in most glacial environments is an effect of increasing residence times and rock/water interaction in the subglacial environment (Cooper et al., 2002; Wadham et al., 2010), where bedrock comminution releases highly reactive sulphide-rich minerals (common in the GP area) to meltwater (Tranter et al., 1993).</w:t>
      </w:r>
    </w:p>
    <w:p w14:paraId="765A5F99" w14:textId="7B5ADFE2" w:rsidR="00F97DDB" w:rsidRDefault="00F97DDB" w:rsidP="00F97DDB">
      <w:pPr>
        <w:spacing w:line="480" w:lineRule="auto"/>
        <w:jc w:val="both"/>
        <w:rPr>
          <w:lang w:val="en-GB"/>
        </w:rPr>
      </w:pPr>
    </w:p>
    <w:p w14:paraId="684BCEB8" w14:textId="7F3C62F3" w:rsidR="00F97DDB" w:rsidRDefault="00F97DDB" w:rsidP="00F97DDB">
      <w:pPr>
        <w:spacing w:line="480" w:lineRule="auto"/>
        <w:jc w:val="both"/>
        <w:rPr>
          <w:lang w:val="en-GB"/>
        </w:rPr>
      </w:pPr>
      <w:r>
        <w:rPr>
          <w:lang w:val="en-GB"/>
        </w:rPr>
        <w:lastRenderedPageBreak/>
        <w:t xml:space="preserve">4.2 </w:t>
      </w:r>
      <w:r w:rsidR="00045970">
        <w:rPr>
          <w:lang w:val="en-GB"/>
        </w:rPr>
        <w:t>O</w:t>
      </w:r>
      <w:r>
        <w:rPr>
          <w:lang w:val="en-GB"/>
        </w:rPr>
        <w:t>rigin of DOM in the GP catchment</w:t>
      </w:r>
    </w:p>
    <w:p w14:paraId="63A988B8" w14:textId="6AF319E8" w:rsidR="00332B7F" w:rsidRPr="00ED2501" w:rsidRDefault="001F01F3">
      <w:pPr>
        <w:spacing w:line="480" w:lineRule="auto"/>
        <w:ind w:firstLine="284"/>
        <w:jc w:val="both"/>
        <w:rPr>
          <w:lang w:val="en-GB"/>
        </w:rPr>
      </w:pPr>
      <w:r w:rsidRPr="001F01F3">
        <w:rPr>
          <w:lang w:val="en-GB"/>
        </w:rPr>
        <w:t>The observed increases in both water absorbance and SUVA</w:t>
      </w:r>
      <w:r w:rsidRPr="0043509F">
        <w:rPr>
          <w:vertAlign w:val="subscript"/>
          <w:lang w:val="en-GB"/>
        </w:rPr>
        <w:t>254</w:t>
      </w:r>
      <w:r w:rsidRPr="001F01F3">
        <w:rPr>
          <w:lang w:val="en-GB"/>
        </w:rPr>
        <w:t xml:space="preserve"> </w:t>
      </w:r>
      <w:r w:rsidR="00F97DDB">
        <w:rPr>
          <w:lang w:val="en-GB"/>
        </w:rPr>
        <w:t xml:space="preserve">at </w:t>
      </w:r>
      <w:r w:rsidR="006571E4">
        <w:rPr>
          <w:lang w:val="en-GB"/>
        </w:rPr>
        <w:t xml:space="preserve">the </w:t>
      </w:r>
      <w:r w:rsidR="00F97DDB">
        <w:rPr>
          <w:lang w:val="en-GB"/>
        </w:rPr>
        <w:t xml:space="preserve">GP in August </w:t>
      </w:r>
      <w:r w:rsidRPr="001F01F3">
        <w:rPr>
          <w:lang w:val="en-GB"/>
        </w:rPr>
        <w:t>could be explained by the inflow of water with elevated content of chromophoric, soil-derived dissolved humic-like compounds. This occurrence could be attributed to the presence of a source of terrestrially-derived organic compounds in the glacier catchment</w:t>
      </w:r>
      <w:r w:rsidR="00332B7F" w:rsidRPr="00ED2501">
        <w:rPr>
          <w:lang w:val="en-GB"/>
        </w:rPr>
        <w:t xml:space="preserve">. Lafrenière and Sharp (2004), describing an increase in the input of terrestrial DOC in a mountain glacier stream after a rainfall event, attributed this occurrence to the flushing of pre-event waters from the shallow sub-surface in tills and/or soils in the proglacial part of the catchment. In that case the presence of forests and soils with developed mineral horizons (with organic matter accumulation) was reported in the glacial catchment. In contrast, in the </w:t>
      </w:r>
      <w:r w:rsidR="00A11E2F">
        <w:rPr>
          <w:lang w:val="en-GB"/>
        </w:rPr>
        <w:t>GP</w:t>
      </w:r>
      <w:r w:rsidR="00332B7F" w:rsidRPr="00ED2501">
        <w:rPr>
          <w:lang w:val="en-GB"/>
        </w:rPr>
        <w:t xml:space="preserve"> catchment, developed soils and vegetal material (i.e., plant debris) were generally absent in the periglacial area with steep bedrock outcrops representing the most common land cover in the catchment (32%), apart from the glacier body (64.1%), and coarse till covering only 3.7% of the catchment area. </w:t>
      </w:r>
      <w:r w:rsidR="00CA2D90" w:rsidRPr="00ED2501">
        <w:rPr>
          <w:lang w:val="en-GB"/>
        </w:rPr>
        <w:t xml:space="preserve">Thus, </w:t>
      </w:r>
      <w:r w:rsidR="00332B7F" w:rsidRPr="00ED2501">
        <w:rPr>
          <w:lang w:val="en-GB"/>
        </w:rPr>
        <w:t xml:space="preserve">we hypothesise that, </w:t>
      </w:r>
      <w:r w:rsidR="00CA2D90" w:rsidRPr="00ED2501">
        <w:rPr>
          <w:lang w:val="en-GB"/>
        </w:rPr>
        <w:t>due to the evolution of the subglacial drainage system during the melt season and variation of discharge rates, subglacially routed meltwater may gain access to different DOC pools within the glacier (cf., Barker et al., 2006; Bhatia et al., 2013; Spencer et al., 2014a), shifting from microbial to terrestrial signatures and vice versa. It might be possible that this occurrence was due to intermittent hydrologic connections between the main conduits and a residual distributed system, due to large volumes of water passing through the subglacial system (cf., Bhatia et al., 2010)</w:t>
      </w:r>
      <w:r w:rsidR="005541C1" w:rsidRPr="00ED2501">
        <w:rPr>
          <w:lang w:val="en-GB"/>
        </w:rPr>
        <w:t>. This</w:t>
      </w:r>
      <w:r w:rsidR="00CA2D90" w:rsidRPr="00ED2501">
        <w:rPr>
          <w:lang w:val="en-GB"/>
        </w:rPr>
        <w:t xml:space="preserve"> would facilitate turbulent incidental contact</w:t>
      </w:r>
      <w:r w:rsidR="00E979E0" w:rsidRPr="00ED2501">
        <w:rPr>
          <w:lang w:val="en-GB"/>
        </w:rPr>
        <w:t xml:space="preserve">, </w:t>
      </w:r>
      <w:r w:rsidR="00CA2D90" w:rsidRPr="00ED2501">
        <w:rPr>
          <w:lang w:val="en-GB"/>
        </w:rPr>
        <w:t>and allow the flushing of previously isolated pool</w:t>
      </w:r>
      <w:r w:rsidR="00332B7F" w:rsidRPr="00ED2501">
        <w:rPr>
          <w:lang w:val="en-GB"/>
        </w:rPr>
        <w:t xml:space="preserve">s of subglacially stored water </w:t>
      </w:r>
      <w:r w:rsidR="00CA2D90" w:rsidRPr="00ED2501">
        <w:rPr>
          <w:lang w:val="en-GB"/>
        </w:rPr>
        <w:t xml:space="preserve">exporting terrestrial DOC from overridden soil and vegetation (cf., Barker et al., 2006; Singer et al., 2012; Bhatia et al., 2013). </w:t>
      </w:r>
    </w:p>
    <w:p w14:paraId="611D208B" w14:textId="2E976E9F" w:rsidR="00CA2D90" w:rsidRPr="00ED2501" w:rsidRDefault="00BD33F1">
      <w:pPr>
        <w:spacing w:line="480" w:lineRule="auto"/>
        <w:ind w:firstLine="284"/>
        <w:jc w:val="both"/>
        <w:rPr>
          <w:lang w:val="en-GB"/>
        </w:rPr>
      </w:pPr>
      <w:r w:rsidRPr="00ED2501">
        <w:rPr>
          <w:lang w:val="en-GB"/>
        </w:rPr>
        <w:t>S</w:t>
      </w:r>
      <w:r w:rsidR="00332B7F" w:rsidRPr="00ED2501">
        <w:rPr>
          <w:lang w:val="en-GB"/>
        </w:rPr>
        <w:t xml:space="preserve">oil and vegetation </w:t>
      </w:r>
      <w:r w:rsidR="00CA2D90" w:rsidRPr="00ED2501">
        <w:rPr>
          <w:lang w:val="en-GB"/>
        </w:rPr>
        <w:t xml:space="preserve">may have been </w:t>
      </w:r>
      <w:r w:rsidRPr="00ED2501">
        <w:rPr>
          <w:lang w:val="en-GB"/>
        </w:rPr>
        <w:t>formed</w:t>
      </w:r>
      <w:r w:rsidR="00CA2D90" w:rsidRPr="00ED2501">
        <w:rPr>
          <w:lang w:val="en-GB"/>
        </w:rPr>
        <w:t xml:space="preserve"> during the Holoce</w:t>
      </w:r>
      <w:r w:rsidR="0004019D" w:rsidRPr="00ED2501">
        <w:rPr>
          <w:lang w:val="en-GB"/>
        </w:rPr>
        <w:t xml:space="preserve">ne </w:t>
      </w:r>
      <w:r w:rsidR="00CA2D90" w:rsidRPr="00ED2501">
        <w:rPr>
          <w:lang w:val="en-GB"/>
        </w:rPr>
        <w:t xml:space="preserve">(Davis et al., 2003). </w:t>
      </w:r>
      <w:r w:rsidR="00E663D3" w:rsidRPr="00ED2501">
        <w:rPr>
          <w:lang w:val="en-GB"/>
        </w:rPr>
        <w:t>Wood fragments have been found in the glacier forefields in the Swiss and Austrian Alps, pointing to long periods during the Holocene when glaciers were smaller than they were during the late 20th century, with equilibrium line altitudes that were up to about 200 m higher than they are today (Ivy-</w:t>
      </w:r>
      <w:r w:rsidR="00E663D3" w:rsidRPr="00ED2501">
        <w:rPr>
          <w:lang w:val="en-GB"/>
        </w:rPr>
        <w:lastRenderedPageBreak/>
        <w:t xml:space="preserve">Ochs et al., 2009).  Moreover, </w:t>
      </w:r>
      <w:r w:rsidR="00CA2D90" w:rsidRPr="00ED2501">
        <w:rPr>
          <w:lang w:val="en-GB"/>
        </w:rPr>
        <w:t xml:space="preserve">Hormes et al. (2001) reported eight Holocene phases of reduced glacier extent in the Central Swiss Alps, with the development of fen peats and trees colonization. </w:t>
      </w:r>
      <w:r w:rsidR="00E663D3" w:rsidRPr="00ED2501">
        <w:rPr>
          <w:lang w:val="en-GB"/>
        </w:rPr>
        <w:t xml:space="preserve">This organic matter was eroded by the renewed glacier advances and stored within glacigenic sediments. </w:t>
      </w:r>
      <w:r w:rsidR="002B0354" w:rsidRPr="00ED2501">
        <w:rPr>
          <w:lang w:val="en-GB"/>
        </w:rPr>
        <w:t>I</w:t>
      </w:r>
      <w:r w:rsidR="00CA2D90" w:rsidRPr="00ED2501">
        <w:rPr>
          <w:lang w:val="en-GB"/>
        </w:rPr>
        <w:t>n Alpine glaciers</w:t>
      </w:r>
      <w:r w:rsidR="002B0354" w:rsidRPr="00ED2501">
        <w:rPr>
          <w:lang w:val="en-GB"/>
        </w:rPr>
        <w:t>,</w:t>
      </w:r>
      <w:r w:rsidR="00CA2D90" w:rsidRPr="00ED2501">
        <w:rPr>
          <w:lang w:val="en-GB"/>
        </w:rPr>
        <w:t xml:space="preserve"> sediment particles have been recorded in the basal sections of ice cores (Benn and Evans, 2010). These bedrock sediments containing organic material could be released from retreating glacier fronts, revealing </w:t>
      </w:r>
      <w:r w:rsidR="00F6259E" w:rsidRPr="00ED2501">
        <w:rPr>
          <w:lang w:val="en-GB"/>
        </w:rPr>
        <w:t>old</w:t>
      </w:r>
      <w:r w:rsidR="00CA2D90" w:rsidRPr="00ED2501">
        <w:rPr>
          <w:lang w:val="en-GB"/>
        </w:rPr>
        <w:t xml:space="preserve"> ages</w:t>
      </w:r>
      <w:r w:rsidR="00332B7F" w:rsidRPr="00ED2501">
        <w:rPr>
          <w:lang w:val="en-GB"/>
        </w:rPr>
        <w:t xml:space="preserve"> of</w:t>
      </w:r>
      <w:r w:rsidR="00CA2D90" w:rsidRPr="00ED2501">
        <w:rPr>
          <w:lang w:val="en-GB"/>
        </w:rPr>
        <w:t xml:space="preserve"> 10</w:t>
      </w:r>
      <w:r w:rsidR="00332B7F" w:rsidRPr="00ED2501">
        <w:rPr>
          <w:lang w:val="en-GB"/>
        </w:rPr>
        <w:t>,</w:t>
      </w:r>
      <w:r w:rsidR="00CA2D90" w:rsidRPr="00ED2501">
        <w:rPr>
          <w:lang w:val="en-GB"/>
        </w:rPr>
        <w:t>000 years BP or more. Finally, the source of organic carbon in subglacial sediments could be permafrost soils overridden by the advancing glacier and then finally ground by subglacial abrasion processes, and material (e.g., cryoconite deposits) brought to the glacier bed via moulins and crevasses (Bardgett et al., 2007; Kaštovská et al. 2007). This interpretation is in agreement with the findings reported by</w:t>
      </w:r>
      <w:r w:rsidR="00332B7F" w:rsidRPr="00ED2501">
        <w:rPr>
          <w:lang w:val="en-GB"/>
        </w:rPr>
        <w:t xml:space="preserve"> Colombo et al. (2019a; 2019b) </w:t>
      </w:r>
      <w:r w:rsidR="00CA2D90" w:rsidRPr="00ED2501">
        <w:rPr>
          <w:lang w:val="en-GB"/>
        </w:rPr>
        <w:t>who hypothesised that the re-arrangement and flushing of the subglacial drainage system could cause transient variations in the properties of DOC, implying the possible coexistence of sources of terrestrially- and microbially-derived DOC in the Indren Glacier environment.</w:t>
      </w:r>
    </w:p>
    <w:p w14:paraId="597499CC" w14:textId="77777777" w:rsidR="002B5099" w:rsidRDefault="002B5099">
      <w:pPr>
        <w:spacing w:line="480" w:lineRule="auto"/>
        <w:ind w:firstLine="284"/>
        <w:jc w:val="both"/>
        <w:rPr>
          <w:color w:val="000000"/>
          <w:lang w:val="en-GB"/>
        </w:rPr>
      </w:pPr>
    </w:p>
    <w:p w14:paraId="5A90340B" w14:textId="5D45633B" w:rsidR="002B5099" w:rsidRDefault="002B5099" w:rsidP="002B5099">
      <w:pPr>
        <w:spacing w:line="480" w:lineRule="auto"/>
        <w:jc w:val="both"/>
        <w:rPr>
          <w:color w:val="000000"/>
          <w:lang w:val="en-GB"/>
        </w:rPr>
      </w:pPr>
      <w:r>
        <w:rPr>
          <w:color w:val="000000"/>
          <w:lang w:val="en-GB"/>
        </w:rPr>
        <w:t xml:space="preserve">4.3 Potential </w:t>
      </w:r>
      <w:r w:rsidRPr="002B5099">
        <w:rPr>
          <w:color w:val="000000"/>
          <w:lang w:val="en-GB"/>
        </w:rPr>
        <w:t>in-pond processes</w:t>
      </w:r>
      <w:r w:rsidR="00F222AD">
        <w:rPr>
          <w:color w:val="000000"/>
          <w:lang w:val="en-GB"/>
        </w:rPr>
        <w:t xml:space="preserve"> </w:t>
      </w:r>
      <w:r w:rsidR="006571E4">
        <w:rPr>
          <w:color w:val="000000"/>
          <w:lang w:val="en-GB"/>
        </w:rPr>
        <w:t xml:space="preserve">tentatively </w:t>
      </w:r>
      <w:r>
        <w:rPr>
          <w:color w:val="000000"/>
          <w:lang w:val="en-GB"/>
        </w:rPr>
        <w:t>driving DOM transformation</w:t>
      </w:r>
    </w:p>
    <w:p w14:paraId="18A6FEC1" w14:textId="49C7A019" w:rsidR="00673E4A" w:rsidRPr="002D19A7" w:rsidRDefault="00CA2D90">
      <w:pPr>
        <w:spacing w:line="480" w:lineRule="auto"/>
        <w:ind w:firstLine="284"/>
        <w:jc w:val="both"/>
        <w:rPr>
          <w:color w:val="000000"/>
          <w:lang w:val="en-GB"/>
        </w:rPr>
      </w:pPr>
      <w:r w:rsidRPr="00ED2501">
        <w:rPr>
          <w:color w:val="000000"/>
          <w:lang w:val="en-GB"/>
        </w:rPr>
        <w:t xml:space="preserve">The hypothesis of subglacial drainage is </w:t>
      </w:r>
      <w:r w:rsidR="002B5099">
        <w:rPr>
          <w:color w:val="000000"/>
          <w:lang w:val="en-GB"/>
        </w:rPr>
        <w:t>l</w:t>
      </w:r>
      <w:r w:rsidRPr="00ED2501">
        <w:rPr>
          <w:color w:val="000000"/>
          <w:lang w:val="en-GB"/>
        </w:rPr>
        <w:t xml:space="preserve">ess able to explain the DOC minimum </w:t>
      </w:r>
      <w:r w:rsidR="00F222AD">
        <w:rPr>
          <w:color w:val="000000"/>
          <w:lang w:val="en-GB"/>
        </w:rPr>
        <w:t xml:space="preserve">at </w:t>
      </w:r>
      <w:r w:rsidR="00646D7B">
        <w:rPr>
          <w:color w:val="000000"/>
          <w:lang w:val="en-GB"/>
        </w:rPr>
        <w:t xml:space="preserve">the </w:t>
      </w:r>
      <w:r w:rsidR="00F222AD">
        <w:rPr>
          <w:color w:val="000000"/>
          <w:lang w:val="en-GB"/>
        </w:rPr>
        <w:t xml:space="preserve">GP </w:t>
      </w:r>
      <w:r w:rsidRPr="00ED2501">
        <w:rPr>
          <w:color w:val="000000"/>
          <w:lang w:val="en-GB"/>
        </w:rPr>
        <w:t xml:space="preserve">in August. Indeed, to explain the observed pattern, one </w:t>
      </w:r>
      <w:r w:rsidR="00341938" w:rsidRPr="00ED2501">
        <w:rPr>
          <w:color w:val="000000"/>
          <w:lang w:val="en-GB"/>
        </w:rPr>
        <w:t xml:space="preserve">would </w:t>
      </w:r>
      <w:r w:rsidRPr="00ED2501">
        <w:rPr>
          <w:color w:val="000000"/>
          <w:lang w:val="en-GB"/>
        </w:rPr>
        <w:t xml:space="preserve">need to assume that the subglacial water contained low concentrations of highly absorbing DOC. However, several authors reported the presence of </w:t>
      </w:r>
      <w:r w:rsidR="006D2C24" w:rsidRPr="00ED2501">
        <w:rPr>
          <w:color w:val="000000"/>
          <w:lang w:val="en-GB"/>
        </w:rPr>
        <w:t>organic C</w:t>
      </w:r>
      <w:r w:rsidRPr="00ED2501">
        <w:rPr>
          <w:color w:val="000000"/>
          <w:lang w:val="en-GB"/>
        </w:rPr>
        <w:t xml:space="preserve"> in subglacial environment (Foght et al.</w:t>
      </w:r>
      <w:r w:rsidR="00600E3C">
        <w:rPr>
          <w:color w:val="000000"/>
          <w:lang w:val="en-GB"/>
        </w:rPr>
        <w:t>,</w:t>
      </w:r>
      <w:r w:rsidRPr="00ED2501">
        <w:rPr>
          <w:color w:val="000000"/>
          <w:lang w:val="en-GB"/>
        </w:rPr>
        <w:t xml:space="preserve"> 2004; Skidmore et al.</w:t>
      </w:r>
      <w:r w:rsidR="00600E3C">
        <w:rPr>
          <w:color w:val="000000"/>
          <w:lang w:val="en-GB"/>
        </w:rPr>
        <w:t>,</w:t>
      </w:r>
      <w:r w:rsidRPr="00ED2501">
        <w:rPr>
          <w:color w:val="000000"/>
          <w:lang w:val="en-GB"/>
        </w:rPr>
        <w:t xml:space="preserve"> 2005; Stibal et al.</w:t>
      </w:r>
      <w:r w:rsidR="00600E3C">
        <w:rPr>
          <w:color w:val="000000"/>
          <w:lang w:val="en-GB"/>
        </w:rPr>
        <w:t>,</w:t>
      </w:r>
      <w:r w:rsidRPr="00ED2501">
        <w:rPr>
          <w:color w:val="000000"/>
          <w:lang w:val="en-GB"/>
        </w:rPr>
        <w:t xml:space="preserve"> 2012), with basal ice showing higher DOC concentrations with respect to surface-englacial ice and cryoconite holes on numerous glaciers (Hood et al.</w:t>
      </w:r>
      <w:r w:rsidR="00600E3C">
        <w:rPr>
          <w:color w:val="000000"/>
          <w:lang w:val="en-GB"/>
        </w:rPr>
        <w:t>,</w:t>
      </w:r>
      <w:r w:rsidRPr="00ED2501">
        <w:rPr>
          <w:color w:val="000000"/>
          <w:lang w:val="en-GB"/>
        </w:rPr>
        <w:t xml:space="preserve"> 2015; Dubnick et al., 2020). </w:t>
      </w:r>
      <w:r w:rsidR="00526C9D">
        <w:rPr>
          <w:color w:val="000000"/>
          <w:lang w:val="en-GB"/>
        </w:rPr>
        <w:t>In addition, one could assume that t</w:t>
      </w:r>
      <w:r w:rsidR="00526C9D" w:rsidRPr="00526C9D">
        <w:rPr>
          <w:color w:val="000000"/>
          <w:lang w:val="en-GB"/>
        </w:rPr>
        <w:t xml:space="preserve">he decrease of DOC </w:t>
      </w:r>
      <w:r w:rsidR="00526C9D">
        <w:rPr>
          <w:color w:val="000000"/>
          <w:lang w:val="en-GB"/>
        </w:rPr>
        <w:t>at</w:t>
      </w:r>
      <w:r w:rsidR="00526C9D" w:rsidRPr="00526C9D">
        <w:rPr>
          <w:color w:val="000000"/>
          <w:lang w:val="en-GB"/>
        </w:rPr>
        <w:t xml:space="preserve"> the </w:t>
      </w:r>
      <w:r w:rsidR="00526C9D">
        <w:rPr>
          <w:color w:val="000000"/>
          <w:lang w:val="en-GB"/>
        </w:rPr>
        <w:t xml:space="preserve">GP </w:t>
      </w:r>
      <w:r w:rsidR="002D19A7">
        <w:rPr>
          <w:color w:val="000000"/>
          <w:lang w:val="en-GB"/>
        </w:rPr>
        <w:t xml:space="preserve">in August </w:t>
      </w:r>
      <w:r w:rsidR="00526C9D">
        <w:rPr>
          <w:color w:val="000000"/>
          <w:lang w:val="en-GB"/>
        </w:rPr>
        <w:t>could</w:t>
      </w:r>
      <w:r w:rsidR="00526C9D" w:rsidRPr="00526C9D">
        <w:rPr>
          <w:color w:val="000000"/>
          <w:lang w:val="en-GB"/>
        </w:rPr>
        <w:t xml:space="preserve"> be caused by </w:t>
      </w:r>
      <w:r w:rsidR="00526C9D">
        <w:rPr>
          <w:color w:val="000000"/>
          <w:lang w:val="en-GB"/>
        </w:rPr>
        <w:t xml:space="preserve">the </w:t>
      </w:r>
      <w:r w:rsidR="00526C9D" w:rsidRPr="00526C9D">
        <w:rPr>
          <w:color w:val="000000"/>
          <w:lang w:val="en-GB"/>
        </w:rPr>
        <w:t>dilut</w:t>
      </w:r>
      <w:r w:rsidR="00526C9D">
        <w:rPr>
          <w:color w:val="000000"/>
          <w:lang w:val="en-GB"/>
        </w:rPr>
        <w:t xml:space="preserve">ion effect by glacier meltwater, </w:t>
      </w:r>
      <w:r w:rsidR="00526C9D" w:rsidRPr="00526C9D">
        <w:rPr>
          <w:color w:val="000000"/>
          <w:lang w:val="en-GB"/>
        </w:rPr>
        <w:t>which usually contain</w:t>
      </w:r>
      <w:r w:rsidR="00526C9D">
        <w:rPr>
          <w:color w:val="000000"/>
          <w:lang w:val="en-GB"/>
        </w:rPr>
        <w:t>s</w:t>
      </w:r>
      <w:r w:rsidR="00526C9D" w:rsidRPr="00526C9D">
        <w:rPr>
          <w:color w:val="000000"/>
          <w:lang w:val="en-GB"/>
        </w:rPr>
        <w:t xml:space="preserve"> very low concentrations of DOC</w:t>
      </w:r>
      <w:r w:rsidR="002D19A7">
        <w:rPr>
          <w:color w:val="000000"/>
          <w:lang w:val="en-GB"/>
        </w:rPr>
        <w:t>,</w:t>
      </w:r>
      <w:r w:rsidR="00526C9D" w:rsidRPr="00526C9D">
        <w:rPr>
          <w:color w:val="000000"/>
          <w:lang w:val="en-GB"/>
        </w:rPr>
        <w:t xml:space="preserve"> </w:t>
      </w:r>
      <w:r w:rsidR="002D19A7" w:rsidRPr="00526C9D">
        <w:rPr>
          <w:color w:val="000000"/>
          <w:lang w:val="en-GB"/>
        </w:rPr>
        <w:t>flushed by rainfall</w:t>
      </w:r>
      <w:r w:rsidR="002D19A7">
        <w:rPr>
          <w:color w:val="000000"/>
          <w:lang w:val="en-GB"/>
        </w:rPr>
        <w:t xml:space="preserve"> </w:t>
      </w:r>
      <w:r w:rsidR="00526C9D" w:rsidRPr="00526C9D">
        <w:rPr>
          <w:color w:val="000000"/>
          <w:lang w:val="en-GB"/>
        </w:rPr>
        <w:t>(</w:t>
      </w:r>
      <w:r w:rsidR="00526C9D">
        <w:rPr>
          <w:color w:val="000000"/>
          <w:lang w:val="en-GB"/>
        </w:rPr>
        <w:t xml:space="preserve">cf., </w:t>
      </w:r>
      <w:r w:rsidR="00526C9D" w:rsidRPr="00526C9D">
        <w:rPr>
          <w:color w:val="000000"/>
          <w:lang w:val="en-GB"/>
        </w:rPr>
        <w:t>Chen et al., 2019</w:t>
      </w:r>
      <w:r w:rsidR="00526C9D">
        <w:rPr>
          <w:color w:val="000000"/>
          <w:lang w:val="en-GB"/>
        </w:rPr>
        <w:t>). However, in our case DOC concentration in surface glacier ice was 1.21 mg L</w:t>
      </w:r>
      <w:r w:rsidR="00526C9D" w:rsidRPr="002D19A7">
        <w:rPr>
          <w:color w:val="000000"/>
          <w:vertAlign w:val="superscript"/>
          <w:lang w:val="en-GB"/>
        </w:rPr>
        <w:t>−1</w:t>
      </w:r>
      <w:r w:rsidR="00526C9D">
        <w:rPr>
          <w:color w:val="000000"/>
          <w:lang w:val="en-GB"/>
        </w:rPr>
        <w:t>, thus similar to the concentrations measured in the GP water</w:t>
      </w:r>
      <w:r w:rsidR="007E5437">
        <w:rPr>
          <w:color w:val="000000"/>
          <w:lang w:val="en-GB"/>
        </w:rPr>
        <w:t xml:space="preserve"> in July</w:t>
      </w:r>
      <w:r w:rsidR="00D946A2">
        <w:rPr>
          <w:color w:val="000000"/>
          <w:lang w:val="en-GB"/>
        </w:rPr>
        <w:t xml:space="preserve"> (1.01</w:t>
      </w:r>
      <w:r w:rsidR="00D946A2" w:rsidRPr="00D946A2">
        <w:rPr>
          <w:color w:val="000000"/>
          <w:lang w:val="en-GB"/>
        </w:rPr>
        <w:t>−</w:t>
      </w:r>
      <w:r w:rsidR="00D946A2">
        <w:rPr>
          <w:color w:val="000000"/>
          <w:lang w:val="en-GB"/>
        </w:rPr>
        <w:t>1.25 mg L</w:t>
      </w:r>
      <w:r w:rsidR="00D946A2" w:rsidRPr="002D19A7">
        <w:rPr>
          <w:color w:val="000000"/>
          <w:vertAlign w:val="superscript"/>
          <w:lang w:val="en-GB"/>
        </w:rPr>
        <w:t>−1</w:t>
      </w:r>
      <w:r w:rsidR="00D946A2">
        <w:rPr>
          <w:color w:val="000000"/>
          <w:lang w:val="en-GB"/>
        </w:rPr>
        <w:t>)</w:t>
      </w:r>
      <w:r w:rsidR="007E5437">
        <w:rPr>
          <w:color w:val="000000"/>
          <w:lang w:val="en-GB"/>
        </w:rPr>
        <w:t xml:space="preserve">, in line with the average </w:t>
      </w:r>
      <w:r w:rsidR="00EB4350">
        <w:rPr>
          <w:color w:val="000000"/>
          <w:lang w:val="en-GB"/>
        </w:rPr>
        <w:t>DOC concentration</w:t>
      </w:r>
      <w:r w:rsidR="007E5437">
        <w:rPr>
          <w:color w:val="000000"/>
          <w:lang w:val="en-GB"/>
        </w:rPr>
        <w:t xml:space="preserve"> in rain</w:t>
      </w:r>
      <w:r w:rsidR="00D946A2">
        <w:rPr>
          <w:color w:val="000000"/>
          <w:lang w:val="en-GB"/>
        </w:rPr>
        <w:t xml:space="preserve"> (1.26</w:t>
      </w:r>
      <w:r w:rsidR="00D946A2" w:rsidRPr="00D946A2">
        <w:rPr>
          <w:color w:val="000000"/>
          <w:lang w:val="en-GB"/>
        </w:rPr>
        <w:t xml:space="preserve"> </w:t>
      </w:r>
      <w:r w:rsidR="00D946A2">
        <w:rPr>
          <w:color w:val="000000"/>
          <w:lang w:val="en-GB"/>
        </w:rPr>
        <w:t>mg L</w:t>
      </w:r>
      <w:r w:rsidR="00D946A2" w:rsidRPr="002D19A7">
        <w:rPr>
          <w:color w:val="000000"/>
          <w:vertAlign w:val="superscript"/>
          <w:lang w:val="en-GB"/>
        </w:rPr>
        <w:t>−1</w:t>
      </w:r>
      <w:r w:rsidR="00D946A2">
        <w:rPr>
          <w:color w:val="000000"/>
          <w:lang w:val="en-GB"/>
        </w:rPr>
        <w:t>)</w:t>
      </w:r>
      <w:r w:rsidR="007E5437">
        <w:rPr>
          <w:color w:val="000000"/>
          <w:lang w:val="en-GB"/>
        </w:rPr>
        <w:t xml:space="preserve"> and </w:t>
      </w:r>
      <w:r w:rsidR="00DA03EF">
        <w:rPr>
          <w:color w:val="000000"/>
          <w:lang w:val="en-GB"/>
        </w:rPr>
        <w:t>moderately</w:t>
      </w:r>
      <w:r w:rsidR="007E5437">
        <w:rPr>
          <w:color w:val="000000"/>
          <w:lang w:val="en-GB"/>
        </w:rPr>
        <w:t xml:space="preserve"> higher than </w:t>
      </w:r>
      <w:r w:rsidR="009C73E9">
        <w:rPr>
          <w:color w:val="000000"/>
          <w:lang w:val="en-GB"/>
        </w:rPr>
        <w:lastRenderedPageBreak/>
        <w:t xml:space="preserve">the DOC </w:t>
      </w:r>
      <w:r w:rsidR="007E5437">
        <w:rPr>
          <w:color w:val="000000"/>
          <w:lang w:val="en-GB"/>
        </w:rPr>
        <w:t>in snow</w:t>
      </w:r>
      <w:r w:rsidR="00D946A2">
        <w:rPr>
          <w:color w:val="000000"/>
          <w:lang w:val="en-GB"/>
        </w:rPr>
        <w:t xml:space="preserve"> (0.77</w:t>
      </w:r>
      <w:r w:rsidR="00D946A2" w:rsidRPr="00D946A2">
        <w:rPr>
          <w:color w:val="000000"/>
          <w:lang w:val="en-GB"/>
        </w:rPr>
        <w:t xml:space="preserve"> </w:t>
      </w:r>
      <w:r w:rsidR="00D946A2">
        <w:rPr>
          <w:color w:val="000000"/>
          <w:lang w:val="en-GB"/>
        </w:rPr>
        <w:t>mg L</w:t>
      </w:r>
      <w:r w:rsidR="00D946A2" w:rsidRPr="002D19A7">
        <w:rPr>
          <w:color w:val="000000"/>
          <w:vertAlign w:val="superscript"/>
          <w:lang w:val="en-GB"/>
        </w:rPr>
        <w:t>−1</w:t>
      </w:r>
      <w:r w:rsidR="00D946A2">
        <w:rPr>
          <w:color w:val="000000"/>
          <w:lang w:val="en-GB"/>
        </w:rPr>
        <w:t>)</w:t>
      </w:r>
      <w:r w:rsidR="00526C9D">
        <w:rPr>
          <w:color w:val="000000"/>
          <w:lang w:val="en-GB"/>
        </w:rPr>
        <w:t>.</w:t>
      </w:r>
      <w:r w:rsidR="00526C9D" w:rsidRPr="00526C9D">
        <w:rPr>
          <w:color w:val="000000"/>
          <w:lang w:val="en-GB"/>
        </w:rPr>
        <w:t xml:space="preserve"> </w:t>
      </w:r>
      <w:r w:rsidR="002D19A7">
        <w:rPr>
          <w:color w:val="000000"/>
          <w:lang w:val="en-GB"/>
        </w:rPr>
        <w:t xml:space="preserve">Moreover, </w:t>
      </w:r>
      <w:r w:rsidR="002D19A7" w:rsidRPr="00ED2501">
        <w:rPr>
          <w:color w:val="000000"/>
          <w:lang w:val="en-GB"/>
        </w:rPr>
        <w:t>SO</w:t>
      </w:r>
      <w:r w:rsidR="002D19A7" w:rsidRPr="00ED2501">
        <w:rPr>
          <w:color w:val="000000"/>
          <w:vertAlign w:val="subscript"/>
          <w:lang w:val="en-GB"/>
        </w:rPr>
        <w:t>4</w:t>
      </w:r>
      <w:r w:rsidR="002D19A7" w:rsidRPr="00ED2501">
        <w:rPr>
          <w:color w:val="000000"/>
          <w:vertAlign w:val="superscript"/>
          <w:lang w:val="en-GB"/>
        </w:rPr>
        <w:t>2−</w:t>
      </w:r>
      <w:r w:rsidR="002D19A7">
        <w:rPr>
          <w:color w:val="000000"/>
          <w:lang w:val="en-GB"/>
        </w:rPr>
        <w:t xml:space="preserve"> (3.5 </w:t>
      </w:r>
      <w:r w:rsidR="002D19A7" w:rsidRPr="00ED2501">
        <w:rPr>
          <w:color w:val="000000"/>
          <w:lang w:val="en-GB"/>
        </w:rPr>
        <w:t>μeq L</w:t>
      </w:r>
      <w:r w:rsidR="002D19A7" w:rsidRPr="00ED2501">
        <w:rPr>
          <w:color w:val="000000"/>
          <w:vertAlign w:val="superscript"/>
          <w:lang w:val="en-GB"/>
        </w:rPr>
        <w:t>−1</w:t>
      </w:r>
      <w:r w:rsidR="002D19A7">
        <w:rPr>
          <w:color w:val="000000"/>
          <w:lang w:val="en-GB"/>
        </w:rPr>
        <w:t xml:space="preserve">) </w:t>
      </w:r>
      <w:r w:rsidR="002D19A7" w:rsidRPr="00ED2501">
        <w:rPr>
          <w:color w:val="000000"/>
          <w:lang w:val="en-GB"/>
        </w:rPr>
        <w:t>and NO</w:t>
      </w:r>
      <w:r w:rsidR="002D19A7" w:rsidRPr="00ED2501">
        <w:rPr>
          <w:color w:val="000000"/>
          <w:vertAlign w:val="subscript"/>
          <w:lang w:val="en-GB"/>
        </w:rPr>
        <w:t>3</w:t>
      </w:r>
      <w:r w:rsidR="002D19A7" w:rsidRPr="00ED2501">
        <w:rPr>
          <w:color w:val="000000"/>
          <w:vertAlign w:val="superscript"/>
          <w:lang w:val="en-GB"/>
        </w:rPr>
        <w:t>−</w:t>
      </w:r>
      <w:r w:rsidR="002D19A7">
        <w:rPr>
          <w:color w:val="000000"/>
          <w:lang w:val="en-GB"/>
        </w:rPr>
        <w:t xml:space="preserve"> (3 </w:t>
      </w:r>
      <w:r w:rsidR="002D19A7" w:rsidRPr="00ED2501">
        <w:rPr>
          <w:color w:val="000000"/>
          <w:lang w:val="en-GB"/>
        </w:rPr>
        <w:t>μeq L</w:t>
      </w:r>
      <w:r w:rsidR="002D19A7" w:rsidRPr="00ED2501">
        <w:rPr>
          <w:color w:val="000000"/>
          <w:vertAlign w:val="superscript"/>
          <w:lang w:val="en-GB"/>
        </w:rPr>
        <w:t>−1</w:t>
      </w:r>
      <w:r w:rsidR="002D19A7">
        <w:rPr>
          <w:color w:val="000000"/>
          <w:lang w:val="en-GB"/>
        </w:rPr>
        <w:t xml:space="preserve">) concentrations in surface glacier ice were greatly lower than the ones measured in the GP water </w:t>
      </w:r>
      <w:r w:rsidR="007E5437">
        <w:rPr>
          <w:color w:val="000000"/>
          <w:lang w:val="en-GB"/>
        </w:rPr>
        <w:t>in</w:t>
      </w:r>
      <w:r w:rsidR="002D19A7">
        <w:rPr>
          <w:color w:val="000000"/>
          <w:lang w:val="en-GB"/>
        </w:rPr>
        <w:t xml:space="preserve"> August</w:t>
      </w:r>
      <w:r w:rsidR="00D946A2">
        <w:rPr>
          <w:color w:val="000000"/>
          <w:lang w:val="en-GB"/>
        </w:rPr>
        <w:t xml:space="preserve"> (</w:t>
      </w:r>
      <w:r w:rsidR="001E31BB" w:rsidRPr="00ED2501">
        <w:rPr>
          <w:color w:val="000000"/>
          <w:lang w:val="en-GB"/>
        </w:rPr>
        <w:t>SO</w:t>
      </w:r>
      <w:r w:rsidR="001E31BB" w:rsidRPr="00ED2501">
        <w:rPr>
          <w:color w:val="000000"/>
          <w:vertAlign w:val="subscript"/>
          <w:lang w:val="en-GB"/>
        </w:rPr>
        <w:t>4</w:t>
      </w:r>
      <w:r w:rsidR="001E31BB" w:rsidRPr="00ED2501">
        <w:rPr>
          <w:color w:val="000000"/>
          <w:vertAlign w:val="superscript"/>
          <w:lang w:val="en-GB"/>
        </w:rPr>
        <w:t>2−</w:t>
      </w:r>
      <w:r w:rsidR="001E31BB">
        <w:rPr>
          <w:color w:val="000000"/>
          <w:lang w:val="en-GB"/>
        </w:rPr>
        <w:t xml:space="preserve">: </w:t>
      </w:r>
      <w:r w:rsidR="00D946A2">
        <w:rPr>
          <w:color w:val="000000"/>
          <w:lang w:val="en-GB"/>
        </w:rPr>
        <w:t>239</w:t>
      </w:r>
      <w:r w:rsidR="00D946A2" w:rsidRPr="00D946A2">
        <w:rPr>
          <w:color w:val="000000"/>
          <w:lang w:val="en-GB"/>
        </w:rPr>
        <w:t>−</w:t>
      </w:r>
      <w:r w:rsidR="00D946A2">
        <w:rPr>
          <w:color w:val="000000"/>
          <w:lang w:val="en-GB"/>
        </w:rPr>
        <w:t>318</w:t>
      </w:r>
      <w:r w:rsidR="001E31BB" w:rsidRPr="001E31BB">
        <w:rPr>
          <w:color w:val="000000"/>
          <w:lang w:val="en-GB"/>
        </w:rPr>
        <w:t xml:space="preserve"> </w:t>
      </w:r>
      <w:r w:rsidR="001E31BB" w:rsidRPr="00ED2501">
        <w:rPr>
          <w:color w:val="000000"/>
          <w:lang w:val="en-GB"/>
        </w:rPr>
        <w:t>μeq L</w:t>
      </w:r>
      <w:r w:rsidR="001E31BB" w:rsidRPr="00ED2501">
        <w:rPr>
          <w:color w:val="000000"/>
          <w:vertAlign w:val="superscript"/>
          <w:lang w:val="en-GB"/>
        </w:rPr>
        <w:t>−1</w:t>
      </w:r>
      <w:r w:rsidR="00D946A2">
        <w:rPr>
          <w:color w:val="000000"/>
          <w:lang w:val="en-GB"/>
        </w:rPr>
        <w:t xml:space="preserve">; </w:t>
      </w:r>
      <w:r w:rsidR="001E31BB" w:rsidRPr="00ED2501">
        <w:rPr>
          <w:color w:val="000000"/>
          <w:lang w:val="en-GB"/>
        </w:rPr>
        <w:t>NO</w:t>
      </w:r>
      <w:r w:rsidR="001E31BB" w:rsidRPr="00ED2501">
        <w:rPr>
          <w:color w:val="000000"/>
          <w:vertAlign w:val="subscript"/>
          <w:lang w:val="en-GB"/>
        </w:rPr>
        <w:t>3</w:t>
      </w:r>
      <w:r w:rsidR="001E31BB" w:rsidRPr="00ED2501">
        <w:rPr>
          <w:color w:val="000000"/>
          <w:vertAlign w:val="superscript"/>
          <w:lang w:val="en-GB"/>
        </w:rPr>
        <w:t>−</w:t>
      </w:r>
      <w:r w:rsidR="001E31BB">
        <w:rPr>
          <w:color w:val="000000"/>
          <w:lang w:val="en-GB"/>
        </w:rPr>
        <w:t xml:space="preserve">: </w:t>
      </w:r>
      <w:r w:rsidR="00D946A2">
        <w:rPr>
          <w:color w:val="000000"/>
          <w:lang w:val="en-GB"/>
        </w:rPr>
        <w:t>13.3</w:t>
      </w:r>
      <w:r w:rsidR="00D946A2" w:rsidRPr="00D946A2">
        <w:rPr>
          <w:color w:val="000000"/>
          <w:lang w:val="en-GB"/>
        </w:rPr>
        <w:t>−</w:t>
      </w:r>
      <w:r w:rsidR="00D946A2">
        <w:rPr>
          <w:color w:val="000000"/>
          <w:lang w:val="en-GB"/>
        </w:rPr>
        <w:t>22.4</w:t>
      </w:r>
      <w:r w:rsidR="001E31BB">
        <w:rPr>
          <w:color w:val="000000"/>
          <w:lang w:val="en-GB"/>
        </w:rPr>
        <w:t xml:space="preserve"> </w:t>
      </w:r>
      <w:r w:rsidR="001E31BB" w:rsidRPr="00ED2501">
        <w:rPr>
          <w:color w:val="000000"/>
          <w:lang w:val="en-GB"/>
        </w:rPr>
        <w:t>μeq L</w:t>
      </w:r>
      <w:r w:rsidR="001E31BB" w:rsidRPr="00ED2501">
        <w:rPr>
          <w:color w:val="000000"/>
          <w:vertAlign w:val="superscript"/>
          <w:lang w:val="en-GB"/>
        </w:rPr>
        <w:t>−1</w:t>
      </w:r>
      <w:r w:rsidR="00D946A2">
        <w:rPr>
          <w:color w:val="000000"/>
          <w:lang w:val="en-GB"/>
        </w:rPr>
        <w:t>)</w:t>
      </w:r>
      <w:r w:rsidR="002D19A7">
        <w:rPr>
          <w:color w:val="000000"/>
          <w:lang w:val="en-GB"/>
        </w:rPr>
        <w:t xml:space="preserve">, thus pointing towards a very limited contribution of surface glacier ice to the GP water chemistry </w:t>
      </w:r>
      <w:r w:rsidR="007E5437">
        <w:rPr>
          <w:color w:val="000000"/>
          <w:lang w:val="en-GB"/>
        </w:rPr>
        <w:t>during the main rainfall event</w:t>
      </w:r>
      <w:r w:rsidR="002D19A7">
        <w:rPr>
          <w:color w:val="000000"/>
          <w:lang w:val="en-GB"/>
        </w:rPr>
        <w:t xml:space="preserve">. This is also corroborated by the hydrological model, which </w:t>
      </w:r>
      <w:r w:rsidR="00F84AC6">
        <w:rPr>
          <w:color w:val="000000"/>
          <w:lang w:val="en-GB"/>
        </w:rPr>
        <w:t>showed</w:t>
      </w:r>
      <w:r w:rsidR="002D19A7">
        <w:rPr>
          <w:color w:val="000000"/>
          <w:lang w:val="en-GB"/>
        </w:rPr>
        <w:t xml:space="preserve"> a greater contribution of icemelt </w:t>
      </w:r>
      <w:r w:rsidR="00D946A2">
        <w:rPr>
          <w:color w:val="000000"/>
          <w:lang w:val="en-GB"/>
        </w:rPr>
        <w:t xml:space="preserve">to discharge </w:t>
      </w:r>
      <w:r w:rsidR="002D19A7">
        <w:rPr>
          <w:color w:val="000000"/>
          <w:lang w:val="en-GB"/>
        </w:rPr>
        <w:t xml:space="preserve">in July </w:t>
      </w:r>
      <w:r w:rsidR="00D946A2">
        <w:rPr>
          <w:color w:val="000000"/>
          <w:lang w:val="en-GB"/>
        </w:rPr>
        <w:t>with respect</w:t>
      </w:r>
      <w:r w:rsidR="002D19A7">
        <w:rPr>
          <w:color w:val="000000"/>
          <w:lang w:val="en-GB"/>
        </w:rPr>
        <w:t xml:space="preserve"> to August, with DOC concentrations </w:t>
      </w:r>
      <w:r w:rsidR="007E5437">
        <w:rPr>
          <w:color w:val="000000"/>
          <w:lang w:val="en-GB"/>
        </w:rPr>
        <w:t xml:space="preserve">at the GP </w:t>
      </w:r>
      <w:r w:rsidR="002D19A7">
        <w:rPr>
          <w:color w:val="000000"/>
          <w:lang w:val="en-GB"/>
        </w:rPr>
        <w:t>always above 1 mg L</w:t>
      </w:r>
      <w:r w:rsidR="002D19A7" w:rsidRPr="002D19A7">
        <w:rPr>
          <w:color w:val="000000"/>
          <w:vertAlign w:val="superscript"/>
          <w:lang w:val="en-GB"/>
        </w:rPr>
        <w:t>−1</w:t>
      </w:r>
      <w:r w:rsidR="002D19A7">
        <w:rPr>
          <w:color w:val="000000"/>
          <w:lang w:val="en-GB"/>
        </w:rPr>
        <w:t xml:space="preserve"> until the main August rainfall events</w:t>
      </w:r>
      <w:r w:rsidR="007E5437">
        <w:rPr>
          <w:color w:val="000000"/>
          <w:lang w:val="en-GB"/>
        </w:rPr>
        <w:t xml:space="preserve">, </w:t>
      </w:r>
      <w:r w:rsidR="002D19A7">
        <w:rPr>
          <w:color w:val="000000"/>
          <w:lang w:val="en-GB"/>
        </w:rPr>
        <w:t xml:space="preserve">which caused </w:t>
      </w:r>
      <w:r w:rsidR="007E5437">
        <w:rPr>
          <w:color w:val="000000"/>
          <w:lang w:val="en-GB"/>
        </w:rPr>
        <w:t xml:space="preserve">a reduction of </w:t>
      </w:r>
      <w:r w:rsidR="002D19A7">
        <w:rPr>
          <w:color w:val="000000"/>
          <w:lang w:val="en-GB"/>
        </w:rPr>
        <w:t>DOC</w:t>
      </w:r>
      <w:r w:rsidR="007E5437">
        <w:rPr>
          <w:color w:val="000000"/>
          <w:lang w:val="en-GB"/>
        </w:rPr>
        <w:t>.</w:t>
      </w:r>
      <w:r w:rsidR="00B6690D">
        <w:rPr>
          <w:color w:val="000000"/>
          <w:lang w:val="en-GB"/>
        </w:rPr>
        <w:t xml:space="preserve"> </w:t>
      </w:r>
      <w:r w:rsidR="00526C9D" w:rsidRPr="00ED2501">
        <w:rPr>
          <w:color w:val="000000"/>
          <w:lang w:val="en-GB"/>
        </w:rPr>
        <w:t xml:space="preserve">Thus, the occurrence of very low </w:t>
      </w:r>
      <w:r w:rsidR="00526C9D" w:rsidRPr="00ED2501">
        <w:rPr>
          <w:color w:val="000000" w:themeColor="text1"/>
          <w:lang w:val="en-GB"/>
        </w:rPr>
        <w:t>concentrations of highly-absorbing, terrestrially</w:t>
      </w:r>
      <w:r w:rsidR="00526C9D" w:rsidRPr="00ED2501">
        <w:rPr>
          <w:color w:val="000000"/>
          <w:lang w:val="en-GB"/>
        </w:rPr>
        <w:t>-derived DOC in m</w:t>
      </w:r>
      <w:r w:rsidR="00526C9D">
        <w:rPr>
          <w:color w:val="000000"/>
          <w:lang w:val="en-GB"/>
        </w:rPr>
        <w:t>eltwater seems rather unlikely.</w:t>
      </w:r>
    </w:p>
    <w:p w14:paraId="35766CE8" w14:textId="4B7648CC" w:rsidR="00CA2D90" w:rsidRPr="00ED2501" w:rsidRDefault="00CA2D90">
      <w:pPr>
        <w:spacing w:line="480" w:lineRule="auto"/>
        <w:ind w:firstLine="284"/>
        <w:jc w:val="both"/>
        <w:rPr>
          <w:lang w:val="en-GB"/>
        </w:rPr>
      </w:pPr>
      <w:r w:rsidRPr="00ED2501">
        <w:rPr>
          <w:color w:val="000000"/>
          <w:lang w:val="en-GB"/>
        </w:rPr>
        <w:t>Therefore, to explain the obser</w:t>
      </w:r>
      <w:r w:rsidR="00BD33F1" w:rsidRPr="00ED2501">
        <w:rPr>
          <w:color w:val="000000"/>
          <w:lang w:val="en-GB"/>
        </w:rPr>
        <w:t xml:space="preserve">ved trends of water parameters </w:t>
      </w:r>
      <w:r w:rsidRPr="00ED2501">
        <w:rPr>
          <w:color w:val="000000"/>
          <w:lang w:val="en-GB"/>
        </w:rPr>
        <w:t>one needs to make the additional</w:t>
      </w:r>
      <w:r w:rsidR="00646D7B">
        <w:rPr>
          <w:color w:val="000000"/>
          <w:lang w:val="en-GB"/>
        </w:rPr>
        <w:t xml:space="preserve">, tentative </w:t>
      </w:r>
      <w:r w:rsidRPr="00ED2501">
        <w:rPr>
          <w:color w:val="000000"/>
          <w:lang w:val="en-GB"/>
        </w:rPr>
        <w:t xml:space="preserve">hypothesis that in-pond processes consumed part of the DOC during the summer season. The most likely candidate processes are </w:t>
      </w:r>
      <w:r w:rsidR="00BD33F1" w:rsidRPr="00ED2501">
        <w:rPr>
          <w:color w:val="000000" w:themeColor="text1"/>
          <w:lang w:val="en-GB"/>
        </w:rPr>
        <w:t xml:space="preserve">biological </w:t>
      </w:r>
      <w:r w:rsidRPr="00ED2501">
        <w:rPr>
          <w:color w:val="000000" w:themeColor="text1"/>
          <w:lang w:val="en-GB"/>
        </w:rPr>
        <w:t xml:space="preserve">for which one also needs to assume that pond water in early July </w:t>
      </w:r>
      <w:r w:rsidR="00646D7B">
        <w:rPr>
          <w:color w:val="000000" w:themeColor="text1"/>
          <w:lang w:val="en-GB"/>
        </w:rPr>
        <w:t xml:space="preserve">may have </w:t>
      </w:r>
      <w:r w:rsidRPr="00ED2501">
        <w:rPr>
          <w:color w:val="000000" w:themeColor="text1"/>
          <w:lang w:val="en-GB"/>
        </w:rPr>
        <w:t>contained an important fraction of bioavailable DOC</w:t>
      </w:r>
      <w:r w:rsidRPr="00ED2501">
        <w:rPr>
          <w:color w:val="000000"/>
          <w:lang w:val="en-GB"/>
        </w:rPr>
        <w:t>. Low water temperatures in July (</w:t>
      </w:r>
      <w:r w:rsidRPr="00ED2501">
        <w:rPr>
          <w:color w:val="000000"/>
          <w:lang w:val="en-GB"/>
        </w:rPr>
        <w:sym w:font="Symbol" w:char="F07E"/>
      </w:r>
      <w:r w:rsidR="00954830" w:rsidRPr="00ED2501">
        <w:rPr>
          <w:color w:val="000000"/>
          <w:lang w:val="en-GB"/>
        </w:rPr>
        <w:t>+</w:t>
      </w:r>
      <w:r w:rsidRPr="00ED2501">
        <w:rPr>
          <w:color w:val="000000"/>
          <w:lang w:val="en-GB"/>
        </w:rPr>
        <w:t xml:space="preserve">0.5°C) together with the limited availability of nutrients, such as for instance the low initial nitrate levels, could probably explain why such compounds would not be microbially degraded immediately after de-icing. </w:t>
      </w:r>
      <w:r w:rsidRPr="00ED2501">
        <w:rPr>
          <w:lang w:val="en-GB"/>
        </w:rPr>
        <w:t>The Augus</w:t>
      </w:r>
      <w:r w:rsidR="00BD33F1" w:rsidRPr="00ED2501">
        <w:rPr>
          <w:lang w:val="en-GB"/>
        </w:rPr>
        <w:t xml:space="preserve">t rainwater and subglacial flow </w:t>
      </w:r>
      <w:r w:rsidRPr="00ED2501">
        <w:rPr>
          <w:lang w:val="en-GB"/>
        </w:rPr>
        <w:t>together with the small increase in water temperature (</w:t>
      </w:r>
      <w:r w:rsidRPr="00ED2501">
        <w:rPr>
          <w:lang w:val="en-GB"/>
        </w:rPr>
        <w:sym w:font="Symbol" w:char="F07E"/>
      </w:r>
      <w:r w:rsidR="00346713" w:rsidRPr="00ED2501">
        <w:rPr>
          <w:lang w:val="en-GB"/>
        </w:rPr>
        <w:t>+</w:t>
      </w:r>
      <w:r w:rsidRPr="00ED2501">
        <w:rPr>
          <w:lang w:val="en-GB"/>
        </w:rPr>
        <w:t>1 °C) could have triggered biological processes by providing the limiting nutrients f</w:t>
      </w:r>
      <w:r w:rsidR="00BD33F1" w:rsidRPr="00ED2501">
        <w:rPr>
          <w:lang w:val="en-GB"/>
        </w:rPr>
        <w:t>or microbial activity. This way</w:t>
      </w:r>
      <w:r w:rsidRPr="00ED2501">
        <w:rPr>
          <w:lang w:val="en-GB"/>
        </w:rPr>
        <w:t xml:space="preserve"> microorganisms could preferentially consume the most bioavailable DOC fraction</w:t>
      </w:r>
      <w:r w:rsidR="00BD33F1" w:rsidRPr="00ED2501">
        <w:rPr>
          <w:lang w:val="en-GB"/>
        </w:rPr>
        <w:t xml:space="preserve"> </w:t>
      </w:r>
      <w:r w:rsidR="006D2C24" w:rsidRPr="00ED2501">
        <w:rPr>
          <w:lang w:val="en-GB"/>
        </w:rPr>
        <w:t xml:space="preserve">characterised by </w:t>
      </w:r>
      <w:r w:rsidRPr="00ED2501">
        <w:rPr>
          <w:lang w:val="en-GB"/>
        </w:rPr>
        <w:t>lower SUVA</w:t>
      </w:r>
      <w:r w:rsidRPr="00ED2501">
        <w:rPr>
          <w:vertAlign w:val="subscript"/>
          <w:lang w:val="en-GB"/>
        </w:rPr>
        <w:t>254</w:t>
      </w:r>
      <w:r w:rsidRPr="00ED2501">
        <w:rPr>
          <w:lang w:val="en-GB"/>
        </w:rPr>
        <w:t xml:space="preserve"> and higher </w:t>
      </w:r>
      <w:r w:rsidRPr="00ED2501">
        <w:rPr>
          <w:color w:val="000000"/>
          <w:lang w:val="en-GB"/>
        </w:rPr>
        <w:t>S</w:t>
      </w:r>
      <w:r w:rsidRPr="00ED2501">
        <w:rPr>
          <w:color w:val="000000"/>
          <w:vertAlign w:val="subscript"/>
          <w:lang w:val="en-GB"/>
        </w:rPr>
        <w:t>275−295</w:t>
      </w:r>
      <w:r w:rsidRPr="00ED2501">
        <w:rPr>
          <w:lang w:val="en-GB"/>
        </w:rPr>
        <w:t xml:space="preserve"> compared to humic</w:t>
      </w:r>
      <w:r w:rsidR="00BD33F1" w:rsidRPr="00ED2501">
        <w:rPr>
          <w:lang w:val="en-GB"/>
        </w:rPr>
        <w:t>-like</w:t>
      </w:r>
      <w:r w:rsidRPr="00ED2501">
        <w:rPr>
          <w:lang w:val="en-GB"/>
        </w:rPr>
        <w:t xml:space="preserve"> substances (Gondar et al., 2008), thereby further contributing to the increase in SUVA</w:t>
      </w:r>
      <w:r w:rsidRPr="00ED2501">
        <w:rPr>
          <w:vertAlign w:val="subscript"/>
          <w:lang w:val="en-GB"/>
        </w:rPr>
        <w:t>254</w:t>
      </w:r>
      <w:r w:rsidRPr="00ED2501">
        <w:rPr>
          <w:lang w:val="en-GB"/>
        </w:rPr>
        <w:t xml:space="preserve"> and decrease in </w:t>
      </w:r>
      <w:r w:rsidRPr="00ED2501">
        <w:rPr>
          <w:color w:val="000000" w:themeColor="text1"/>
          <w:lang w:val="en-GB"/>
        </w:rPr>
        <w:t>S</w:t>
      </w:r>
      <w:r w:rsidRPr="00ED2501">
        <w:rPr>
          <w:color w:val="000000" w:themeColor="text1"/>
          <w:vertAlign w:val="subscript"/>
          <w:lang w:val="en-GB"/>
        </w:rPr>
        <w:t>275−295</w:t>
      </w:r>
      <w:r w:rsidRPr="00ED2501">
        <w:rPr>
          <w:color w:val="000000" w:themeColor="text1"/>
          <w:lang w:val="en-GB"/>
        </w:rPr>
        <w:t>.</w:t>
      </w:r>
      <w:r w:rsidR="005C09D7" w:rsidRPr="00ED2501">
        <w:rPr>
          <w:color w:val="000000" w:themeColor="text1"/>
          <w:lang w:val="en-GB"/>
        </w:rPr>
        <w:t xml:space="preserve"> </w:t>
      </w:r>
      <w:r w:rsidR="00BD33F1" w:rsidRPr="00ED2501">
        <w:rPr>
          <w:color w:val="000000" w:themeColor="text1"/>
          <w:lang w:val="en-GB"/>
        </w:rPr>
        <w:t>This would bring about a decrease in DOC concentrations because the bioavailable compounds would be quickly assimilated by microorganisms and transformed into either inorganic carbon or POC (particulate organic carbon, which was removed by filtration before the DOC measurement).</w:t>
      </w:r>
    </w:p>
    <w:p w14:paraId="1B3CD627" w14:textId="2AC66B1E" w:rsidR="00CA2D90" w:rsidRDefault="00CA2D90">
      <w:pPr>
        <w:spacing w:line="480" w:lineRule="auto"/>
        <w:ind w:firstLine="284"/>
        <w:jc w:val="both"/>
        <w:rPr>
          <w:lang w:val="en-GB"/>
        </w:rPr>
      </w:pPr>
      <w:r w:rsidRPr="00ED2501">
        <w:rPr>
          <w:lang w:val="en-GB"/>
        </w:rPr>
        <w:t xml:space="preserve">In addition to biological processes and subglacial water inflows, photochemical reactions </w:t>
      </w:r>
      <w:r w:rsidR="006D2C24" w:rsidRPr="00ED2501">
        <w:rPr>
          <w:lang w:val="en-GB"/>
        </w:rPr>
        <w:t>may</w:t>
      </w:r>
      <w:r w:rsidRPr="00ED2501">
        <w:rPr>
          <w:lang w:val="en-GB"/>
        </w:rPr>
        <w:t xml:space="preserve"> give a contribution to the increase in SUVA</w:t>
      </w:r>
      <w:r w:rsidRPr="00ED2501">
        <w:rPr>
          <w:vertAlign w:val="subscript"/>
          <w:lang w:val="en-GB"/>
        </w:rPr>
        <w:t>254</w:t>
      </w:r>
      <w:r w:rsidRPr="00ED2501">
        <w:rPr>
          <w:lang w:val="en-GB"/>
        </w:rPr>
        <w:t xml:space="preserve"> and the decrease in </w:t>
      </w:r>
      <w:r w:rsidRPr="00ED2501">
        <w:rPr>
          <w:color w:val="000000"/>
          <w:lang w:val="en-GB"/>
        </w:rPr>
        <w:t>S</w:t>
      </w:r>
      <w:r w:rsidRPr="00ED2501">
        <w:rPr>
          <w:color w:val="000000"/>
          <w:vertAlign w:val="subscript"/>
          <w:lang w:val="en-GB"/>
        </w:rPr>
        <w:t>275−295</w:t>
      </w:r>
      <w:r w:rsidRPr="00ED2501">
        <w:rPr>
          <w:lang w:val="en-GB"/>
        </w:rPr>
        <w:t xml:space="preserve">. In most cases, exposure </w:t>
      </w:r>
      <w:r w:rsidRPr="00ED2501">
        <w:rPr>
          <w:lang w:val="en-GB"/>
        </w:rPr>
        <w:lastRenderedPageBreak/>
        <w:t>of DOM to sunlight causes photobleaching (decrease of absorbance upon irradiation), with usual decrease of SUVA</w:t>
      </w:r>
      <w:r w:rsidRPr="00ED2501">
        <w:rPr>
          <w:vertAlign w:val="subscript"/>
          <w:lang w:val="en-GB"/>
        </w:rPr>
        <w:t>254</w:t>
      </w:r>
      <w:r w:rsidRPr="00ED2501">
        <w:rPr>
          <w:lang w:val="en-GB"/>
        </w:rPr>
        <w:t xml:space="preserve"> and more variable trends of </w:t>
      </w:r>
      <w:r w:rsidRPr="00ED2501">
        <w:rPr>
          <w:color w:val="000000"/>
          <w:lang w:val="en-GB"/>
        </w:rPr>
        <w:t>S</w:t>
      </w:r>
      <w:r w:rsidRPr="00ED2501">
        <w:rPr>
          <w:color w:val="000000"/>
          <w:vertAlign w:val="subscript"/>
          <w:lang w:val="en-GB"/>
        </w:rPr>
        <w:t>275−295</w:t>
      </w:r>
      <w:r w:rsidRPr="00ED2501">
        <w:rPr>
          <w:lang w:val="en-GB"/>
        </w:rPr>
        <w:t xml:space="preserve"> (Zhang et al., 2009; Shank et al., 2010; Zhang et al., 2013). However, there is evidence of a peculiar behaviour of water samples that have undergone limited</w:t>
      </w:r>
      <w:r w:rsidR="006D2C24" w:rsidRPr="00ED2501">
        <w:rPr>
          <w:lang w:val="en-GB"/>
        </w:rPr>
        <w:t xml:space="preserve"> </w:t>
      </w:r>
      <w:r w:rsidRPr="00ED2501">
        <w:rPr>
          <w:lang w:val="en-GB"/>
        </w:rPr>
        <w:t xml:space="preserve">or no exposure to sunlight before collection (e.g., water stocked at the glacier base and/or pond water soon after ice melting). In such cases, one can see an increase in absorbance upon irradiation and a decrease in spectral slope (Berto et al., 2013). </w:t>
      </w:r>
      <w:r w:rsidR="00D513E9" w:rsidRPr="00D513E9">
        <w:rPr>
          <w:lang w:val="en-GB"/>
        </w:rPr>
        <w:t>Similar photo-humification reactions of low molecular weigh</w:t>
      </w:r>
      <w:r w:rsidR="00D513E9">
        <w:rPr>
          <w:lang w:val="en-GB"/>
        </w:rPr>
        <w:t>t plant-derived biomolecules were</w:t>
      </w:r>
      <w:r w:rsidR="00D513E9" w:rsidRPr="00D513E9">
        <w:rPr>
          <w:lang w:val="en-GB"/>
        </w:rPr>
        <w:t xml:space="preserve"> also reported to influence the composition of DOM and enhance chromophoric DOC in surface waters (Chen and Jaffé, 2014).</w:t>
      </w:r>
      <w:r w:rsidR="00D513E9">
        <w:rPr>
          <w:lang w:val="en-GB"/>
        </w:rPr>
        <w:t xml:space="preserve"> </w:t>
      </w:r>
      <w:r w:rsidR="009823ED" w:rsidRPr="009823ED">
        <w:rPr>
          <w:lang w:val="en-GB"/>
        </w:rPr>
        <w:t>A possible explanation points to photoinduced oligomerisation (or oxidation) processes of some aromatic compounds contained in water, including phenolic (tyrosine) or indole-like (tryptophan) amino-acids, and phenolic carbonyls of atmospheric origin, emitted by biomass burning (the latter coul</w:t>
      </w:r>
      <w:r w:rsidR="009823ED">
        <w:rPr>
          <w:lang w:val="en-GB"/>
        </w:rPr>
        <w:t>d also be provided by rainwater,</w:t>
      </w:r>
      <w:r w:rsidR="009823ED" w:rsidRPr="009823ED">
        <w:rPr>
          <w:lang w:val="en-GB"/>
        </w:rPr>
        <w:t xml:space="preserve"> Bianco et al., 2014; Vione et al., 2019).</w:t>
      </w:r>
    </w:p>
    <w:p w14:paraId="1908223D" w14:textId="414366FE" w:rsidR="002B5099" w:rsidRDefault="002B5099" w:rsidP="002B5099">
      <w:pPr>
        <w:spacing w:line="480" w:lineRule="auto"/>
        <w:jc w:val="both"/>
        <w:rPr>
          <w:lang w:val="en-GB"/>
        </w:rPr>
      </w:pPr>
    </w:p>
    <w:p w14:paraId="51D2FCC2" w14:textId="57B783B2" w:rsidR="002B5099" w:rsidRPr="00ED2501" w:rsidRDefault="00045970" w:rsidP="002B5099">
      <w:pPr>
        <w:spacing w:line="480" w:lineRule="auto"/>
        <w:jc w:val="both"/>
        <w:rPr>
          <w:lang w:val="en-GB"/>
        </w:rPr>
      </w:pPr>
      <w:r>
        <w:rPr>
          <w:lang w:val="en-GB"/>
        </w:rPr>
        <w:t>4.4 Environmental implications</w:t>
      </w:r>
    </w:p>
    <w:p w14:paraId="07F04FCB" w14:textId="73920CB0" w:rsidR="00CA2D90" w:rsidRPr="00ED2501" w:rsidRDefault="00646D7B" w:rsidP="00F33384">
      <w:pPr>
        <w:spacing w:line="480" w:lineRule="auto"/>
        <w:ind w:firstLine="284"/>
        <w:jc w:val="both"/>
        <w:rPr>
          <w:lang w:val="en-GB"/>
        </w:rPr>
      </w:pPr>
      <w:r w:rsidRPr="00646D7B">
        <w:rPr>
          <w:lang w:val="en-GB"/>
        </w:rPr>
        <w:t xml:space="preserve">Although this study represents a temporal and geographic snapshot of the dynamics of the relationships between glaciers and surface water, it contributes to clarifying the little investigated, and yet very important role of fast melting cryospheric features in the </w:t>
      </w:r>
      <w:r>
        <w:rPr>
          <w:lang w:val="en-GB"/>
        </w:rPr>
        <w:t xml:space="preserve">European </w:t>
      </w:r>
      <w:r w:rsidRPr="00646D7B">
        <w:rPr>
          <w:lang w:val="en-GB"/>
        </w:rPr>
        <w:t>Alps (</w:t>
      </w:r>
      <w:r>
        <w:rPr>
          <w:lang w:val="en-GB"/>
        </w:rPr>
        <w:t>with</w:t>
      </w:r>
      <w:r w:rsidRPr="00646D7B">
        <w:rPr>
          <w:lang w:val="en-GB"/>
        </w:rPr>
        <w:t xml:space="preserve"> the same phenomenon </w:t>
      </w:r>
      <w:r>
        <w:rPr>
          <w:lang w:val="en-GB"/>
        </w:rPr>
        <w:t xml:space="preserve">that </w:t>
      </w:r>
      <w:r w:rsidRPr="00646D7B">
        <w:rPr>
          <w:lang w:val="en-GB"/>
        </w:rPr>
        <w:t>is occurring worldwide) to shape DOM quality downstream under changing climate.</w:t>
      </w:r>
      <w:r>
        <w:rPr>
          <w:lang w:val="en-GB"/>
        </w:rPr>
        <w:t xml:space="preserve"> </w:t>
      </w:r>
      <w:r w:rsidR="00094D4A">
        <w:rPr>
          <w:lang w:val="en-GB"/>
        </w:rPr>
        <w:t>In particular</w:t>
      </w:r>
      <w:r w:rsidR="00CA2D90" w:rsidRPr="00ED2501">
        <w:rPr>
          <w:lang w:val="en-GB"/>
        </w:rPr>
        <w:t xml:space="preserve">, </w:t>
      </w:r>
      <w:r w:rsidR="00BE77A5" w:rsidRPr="00ED2501">
        <w:rPr>
          <w:lang w:val="en-GB"/>
        </w:rPr>
        <w:t>heavy</w:t>
      </w:r>
      <w:r w:rsidR="00CA2D90" w:rsidRPr="00ED2501">
        <w:rPr>
          <w:lang w:val="en-GB"/>
        </w:rPr>
        <w:t xml:space="preserve"> rainfall events during the melting season showed the capability to m</w:t>
      </w:r>
      <w:r w:rsidR="00913411" w:rsidRPr="00ED2501">
        <w:rPr>
          <w:lang w:val="en-GB"/>
        </w:rPr>
        <w:t>odify the characteristics of DOM</w:t>
      </w:r>
      <w:r w:rsidR="00CA2D90" w:rsidRPr="00ED2501">
        <w:rPr>
          <w:lang w:val="en-GB"/>
        </w:rPr>
        <w:t xml:space="preserve"> in </w:t>
      </w:r>
      <w:r w:rsidR="00F33384">
        <w:rPr>
          <w:lang w:val="en-GB"/>
        </w:rPr>
        <w:t>the investigated</w:t>
      </w:r>
      <w:r w:rsidR="00CA2D90" w:rsidRPr="00ED2501">
        <w:rPr>
          <w:lang w:val="en-GB"/>
        </w:rPr>
        <w:t xml:space="preserve"> glacial pond, although transiently. In the North-Western Italian Alps between 1961 and 2010, mountain areas located above 1600 m a.s.l. displayed a significant increase in air temperature (Acquaotta et al., 2015). Moreover, Terzago et al. (2012; 2013) outlined a significant decrease of snow depth over seasonal (November–May) time scale, and Fratianni et al. (2015) reported significant decreases in fresh snow, causing a shift of the snowmelt in spring. Increasing air temperature and further reduction of snow cover in the European Alps are expected in the future (Gobiet et al., 2014; Beniston et al., 2018), with potential strong </w:t>
      </w:r>
      <w:r w:rsidR="00CA2D90" w:rsidRPr="00ED2501">
        <w:rPr>
          <w:lang w:val="en-GB"/>
        </w:rPr>
        <w:lastRenderedPageBreak/>
        <w:t>impacts on glaciers dynamics (Hock et al., 2019). In addition, recent regional climate model simulations indicate that summer liquid precipitation at high elevations in the Alps will increase due to global warming, despite the expected large</w:t>
      </w:r>
      <w:r w:rsidR="00956AC5">
        <w:rPr>
          <w:lang w:val="en-GB"/>
        </w:rPr>
        <w:t>-</w:t>
      </w:r>
      <w:r w:rsidR="00CA2D90" w:rsidRPr="00ED2501">
        <w:rPr>
          <w:lang w:val="en-GB"/>
        </w:rPr>
        <w:t xml:space="preserve">scale precipitation reduction (Giorgi et al., 2016). </w:t>
      </w:r>
      <w:r w:rsidR="009921ED" w:rsidRPr="009921ED">
        <w:rPr>
          <w:lang w:val="en-GB"/>
        </w:rPr>
        <w:t>This would be even more effective on the processes studied here, in light of the potential increase in heavy precipitation and hot temperature extremes (Scherrer et al., 2016). Thus, we hypothesise further (transient) modifications in DOM characteristics in the Indren Glacier meltwater and, potentially, in other temperate glacier meltwaters in mid-latitude areas.</w:t>
      </w:r>
    </w:p>
    <w:p w14:paraId="2931C603" w14:textId="77777777" w:rsidR="00CA2D90" w:rsidRPr="00ED2501" w:rsidRDefault="00CA2D90">
      <w:pPr>
        <w:spacing w:line="480" w:lineRule="auto"/>
        <w:ind w:firstLine="284"/>
        <w:jc w:val="both"/>
        <w:rPr>
          <w:lang w:val="en-GB"/>
        </w:rPr>
      </w:pPr>
    </w:p>
    <w:p w14:paraId="75861B75" w14:textId="77777777" w:rsidR="00CA2D90" w:rsidRPr="00ED2501" w:rsidRDefault="00CA2D90">
      <w:pPr>
        <w:pStyle w:val="Titolo2"/>
      </w:pPr>
      <w:r w:rsidRPr="00ED2501">
        <w:t>5 Conclusions</w:t>
      </w:r>
    </w:p>
    <w:p w14:paraId="325486ED" w14:textId="2980A321" w:rsidR="002A30D8" w:rsidRPr="00ED2501" w:rsidRDefault="00913411" w:rsidP="002A30D8">
      <w:pPr>
        <w:spacing w:line="480" w:lineRule="auto"/>
        <w:ind w:firstLine="284"/>
        <w:jc w:val="both"/>
        <w:rPr>
          <w:color w:val="000000" w:themeColor="text1"/>
          <w:lang w:val="en-GB"/>
        </w:rPr>
      </w:pPr>
      <w:r w:rsidRPr="00ED2501">
        <w:rPr>
          <w:color w:val="000000" w:themeColor="text1"/>
          <w:lang w:val="en-GB"/>
        </w:rPr>
        <w:t>Mountain glaciers store large amount</w:t>
      </w:r>
      <w:r w:rsidR="00094EFB" w:rsidRPr="00ED2501">
        <w:rPr>
          <w:color w:val="000000" w:themeColor="text1"/>
          <w:lang w:val="en-GB"/>
        </w:rPr>
        <w:t>s</w:t>
      </w:r>
      <w:r w:rsidRPr="00ED2501">
        <w:rPr>
          <w:color w:val="000000" w:themeColor="text1"/>
          <w:lang w:val="en-GB"/>
        </w:rPr>
        <w:t xml:space="preserve"> of DOM and their melting could have significant implications on downstream ecosystems. In this study we investigated the seasonal variations of DOM optical properties in a pond fed by a mountain glacier during the ice-free season 2015, </w:t>
      </w:r>
      <w:r w:rsidR="00775E8C" w:rsidRPr="00ED2501">
        <w:rPr>
          <w:color w:val="000000" w:themeColor="text1"/>
          <w:lang w:val="en-GB"/>
        </w:rPr>
        <w:t xml:space="preserve">against the benchmark of </w:t>
      </w:r>
      <w:r w:rsidR="003E0312" w:rsidRPr="00ED2501">
        <w:rPr>
          <w:color w:val="000000" w:themeColor="text1"/>
          <w:lang w:val="en-GB"/>
        </w:rPr>
        <w:t xml:space="preserve">a </w:t>
      </w:r>
      <w:r w:rsidRPr="00ED2501">
        <w:rPr>
          <w:color w:val="000000" w:themeColor="text1"/>
          <w:lang w:val="en-GB"/>
        </w:rPr>
        <w:t xml:space="preserve">nearby pond not fed by a glacier. </w:t>
      </w:r>
      <w:bookmarkStart w:id="0" w:name="_Hlk53644882"/>
      <w:r w:rsidR="002A30D8" w:rsidRPr="000831E9">
        <w:rPr>
          <w:color w:val="000000" w:themeColor="text1"/>
          <w:lang w:val="en-GB"/>
        </w:rPr>
        <w:t>Compared to previous studies, the main steps forward carried out here are the following: (</w:t>
      </w:r>
      <w:proofErr w:type="spellStart"/>
      <w:r w:rsidR="002A30D8" w:rsidRPr="000831E9">
        <w:rPr>
          <w:color w:val="000000" w:themeColor="text1"/>
          <w:lang w:val="en-GB"/>
        </w:rPr>
        <w:t>i</w:t>
      </w:r>
      <w:proofErr w:type="spellEnd"/>
      <w:r w:rsidR="002A30D8" w:rsidRPr="000831E9">
        <w:rPr>
          <w:color w:val="000000" w:themeColor="text1"/>
          <w:lang w:val="en-GB"/>
        </w:rPr>
        <w:t>) better time resolution of samplings during the ice-free season; (ii) qualitative as well as quantitative characterisation of DOM</w:t>
      </w:r>
      <w:r w:rsidR="002A30D8">
        <w:rPr>
          <w:color w:val="000000" w:themeColor="text1"/>
          <w:lang w:val="en-GB"/>
        </w:rPr>
        <w:t>;</w:t>
      </w:r>
      <w:r w:rsidR="002A30D8" w:rsidRPr="000831E9">
        <w:rPr>
          <w:color w:val="000000" w:themeColor="text1"/>
          <w:lang w:val="en-GB"/>
        </w:rPr>
        <w:t xml:space="preserve"> (iii) integration of DOM optical data with water chemistry</w:t>
      </w:r>
      <w:r w:rsidR="00DE1917">
        <w:rPr>
          <w:color w:val="000000" w:themeColor="text1"/>
          <w:lang w:val="en-GB"/>
        </w:rPr>
        <w:t>,</w:t>
      </w:r>
      <w:r w:rsidR="002A30D8" w:rsidRPr="000831E9">
        <w:rPr>
          <w:color w:val="000000" w:themeColor="text1"/>
          <w:lang w:val="en-GB"/>
        </w:rPr>
        <w:t xml:space="preserve"> isotope composition values</w:t>
      </w:r>
      <w:r w:rsidR="00DE1917">
        <w:rPr>
          <w:color w:val="000000" w:themeColor="text1"/>
          <w:lang w:val="en-GB"/>
        </w:rPr>
        <w:t>, and glacial hydrological modelling</w:t>
      </w:r>
      <w:r w:rsidR="002A30D8" w:rsidRPr="000831E9">
        <w:rPr>
          <w:color w:val="000000" w:themeColor="text1"/>
          <w:lang w:val="en-GB"/>
        </w:rPr>
        <w:t>.</w:t>
      </w:r>
    </w:p>
    <w:bookmarkEnd w:id="0"/>
    <w:p w14:paraId="007E7217" w14:textId="77777777" w:rsidR="002A30D8" w:rsidRDefault="00ED3740" w:rsidP="00520106">
      <w:pPr>
        <w:spacing w:line="480" w:lineRule="auto"/>
        <w:ind w:firstLine="284"/>
        <w:jc w:val="both"/>
        <w:rPr>
          <w:color w:val="000000" w:themeColor="text1"/>
          <w:lang w:val="en-GB"/>
        </w:rPr>
      </w:pPr>
      <w:r w:rsidRPr="00ED2501">
        <w:rPr>
          <w:color w:val="000000" w:themeColor="text1"/>
          <w:lang w:val="en-GB"/>
        </w:rPr>
        <w:t>The observed variations in DOM amount and optical properties in the glacier-fed pond together with variations in the contents of several ionic species and stable isotopes of water could be attributed to transient modifications of the subglacial hydrological system. In particular, intense rainfall events during the melting season (August) could flush previously isolated pools of subglacially stored water, exporting terrestrial DOM from glacially-overridden soil and vegetation. Apart from the input of chromophoric DOM with a higher relative stability to microbial degradation, rainfall events can provide nutrients that could trigger the microbial degradation of more labile, less chromophoric DOM previously occurring in the pond.</w:t>
      </w:r>
    </w:p>
    <w:p w14:paraId="67C6CDCF" w14:textId="5E44625D" w:rsidR="003E0312" w:rsidRPr="00ED2501" w:rsidRDefault="00520106" w:rsidP="00520106">
      <w:pPr>
        <w:spacing w:line="480" w:lineRule="auto"/>
        <w:ind w:firstLine="284"/>
        <w:jc w:val="both"/>
        <w:rPr>
          <w:color w:val="000000" w:themeColor="text1"/>
          <w:lang w:val="en-GB"/>
        </w:rPr>
      </w:pPr>
      <w:r w:rsidRPr="00ED2501">
        <w:rPr>
          <w:color w:val="000000" w:themeColor="text1"/>
          <w:lang w:val="en-GB"/>
        </w:rPr>
        <w:lastRenderedPageBreak/>
        <w:t>Although the observed occurrence is transient (weeks) by definition</w:t>
      </w:r>
      <w:r w:rsidR="000B333D" w:rsidRPr="00ED2501">
        <w:rPr>
          <w:color w:val="000000" w:themeColor="text1"/>
          <w:lang w:val="en-GB"/>
        </w:rPr>
        <w:t>,</w:t>
      </w:r>
      <w:r w:rsidRPr="00ED2501">
        <w:rPr>
          <w:color w:val="000000" w:themeColor="text1"/>
          <w:lang w:val="en-GB"/>
        </w:rPr>
        <w:t xml:space="preserve"> since it seems to depend only on </w:t>
      </w:r>
      <w:r w:rsidR="00BE77A5" w:rsidRPr="00ED2501">
        <w:rPr>
          <w:color w:val="000000" w:themeColor="text1"/>
          <w:lang w:val="en-GB"/>
        </w:rPr>
        <w:t>heavy</w:t>
      </w:r>
      <w:r w:rsidRPr="00ED2501">
        <w:rPr>
          <w:color w:val="000000" w:themeColor="text1"/>
          <w:lang w:val="en-GB"/>
        </w:rPr>
        <w:t xml:space="preserve"> precipitation during the melting season, future climatic modifications (i.e., increase in air temperature and heavy, liquid precipitation) may </w:t>
      </w:r>
      <w:r w:rsidR="00BD28D3" w:rsidRPr="00ED2501">
        <w:rPr>
          <w:color w:val="000000" w:themeColor="text1"/>
          <w:lang w:val="en-GB"/>
        </w:rPr>
        <w:t>exacerbate this process. Thus, further investigations on seasonal variations of DOM exported by mountain glaciers is recommended, especially in wet, mid-latitude areas.</w:t>
      </w:r>
    </w:p>
    <w:p w14:paraId="50D27CD4" w14:textId="77777777" w:rsidR="00CA2D90" w:rsidRPr="00ED2501" w:rsidRDefault="00CA2D90">
      <w:pPr>
        <w:spacing w:line="480" w:lineRule="auto"/>
        <w:jc w:val="both"/>
        <w:rPr>
          <w:lang w:val="en-GB"/>
        </w:rPr>
      </w:pPr>
    </w:p>
    <w:p w14:paraId="360BA9CE" w14:textId="77777777" w:rsidR="00CA2D90" w:rsidRPr="00ED2501" w:rsidRDefault="00CA2D90">
      <w:pPr>
        <w:spacing w:line="480" w:lineRule="auto"/>
        <w:jc w:val="both"/>
        <w:rPr>
          <w:b/>
          <w:lang w:val="en-GB"/>
        </w:rPr>
      </w:pPr>
      <w:r w:rsidRPr="00ED2501">
        <w:rPr>
          <w:b/>
          <w:lang w:val="en-GB"/>
        </w:rPr>
        <w:t>Acknowledgments</w:t>
      </w:r>
    </w:p>
    <w:p w14:paraId="1AAC975B" w14:textId="088D27D5" w:rsidR="00CA2D90" w:rsidRDefault="00CA2D90">
      <w:pPr>
        <w:spacing w:line="480" w:lineRule="auto"/>
        <w:jc w:val="both"/>
        <w:rPr>
          <w:lang w:val="en-GB"/>
        </w:rPr>
      </w:pPr>
      <w:r w:rsidRPr="00ED2501">
        <w:rPr>
          <w:lang w:val="en-GB"/>
        </w:rPr>
        <w:t xml:space="preserve">Davide Vione and Nicola Colombo equally contributed to this paper. We thank Andrea Soncini, Andrea Magnani, Emil </w:t>
      </w:r>
      <w:proofErr w:type="spellStart"/>
      <w:r w:rsidRPr="00ED2501">
        <w:rPr>
          <w:lang w:val="en-GB"/>
        </w:rPr>
        <w:t>Squinobal</w:t>
      </w:r>
      <w:proofErr w:type="spellEnd"/>
      <w:r w:rsidRPr="00ED2501">
        <w:rPr>
          <w:lang w:val="en-GB"/>
        </w:rPr>
        <w:t xml:space="preserve">, Elena Serra, Davide </w:t>
      </w:r>
      <w:proofErr w:type="spellStart"/>
      <w:r w:rsidRPr="00ED2501">
        <w:rPr>
          <w:lang w:val="en-GB"/>
        </w:rPr>
        <w:t>Viglietti</w:t>
      </w:r>
      <w:proofErr w:type="spellEnd"/>
      <w:r w:rsidRPr="00ED2501">
        <w:rPr>
          <w:lang w:val="en-GB"/>
        </w:rPr>
        <w:t xml:space="preserve">, Emanuele </w:t>
      </w:r>
      <w:proofErr w:type="spellStart"/>
      <w:r w:rsidRPr="00ED2501">
        <w:rPr>
          <w:lang w:val="en-GB"/>
        </w:rPr>
        <w:t>Pintaldi</w:t>
      </w:r>
      <w:proofErr w:type="spellEnd"/>
      <w:r w:rsidRPr="00ED2501">
        <w:rPr>
          <w:lang w:val="en-GB"/>
        </w:rPr>
        <w:t xml:space="preserve">, Elisa Giaccone and Marco </w:t>
      </w:r>
      <w:proofErr w:type="spellStart"/>
      <w:r w:rsidRPr="00ED2501">
        <w:rPr>
          <w:lang w:val="en-GB"/>
        </w:rPr>
        <w:t>Prati</w:t>
      </w:r>
      <w:proofErr w:type="spellEnd"/>
      <w:r w:rsidRPr="00ED2501">
        <w:rPr>
          <w:lang w:val="en-GB"/>
        </w:rPr>
        <w:t xml:space="preserve"> for their help in fieldwork and laboratory activities. </w:t>
      </w:r>
      <w:r w:rsidR="007533B0">
        <w:rPr>
          <w:lang w:val="en-GB"/>
        </w:rPr>
        <w:t xml:space="preserve">We also thank Michele </w:t>
      </w:r>
      <w:r w:rsidR="00C6297D">
        <w:rPr>
          <w:lang w:val="en-GB"/>
        </w:rPr>
        <w:t xml:space="preserve">E. </w:t>
      </w:r>
      <w:r w:rsidR="007533B0">
        <w:rPr>
          <w:lang w:val="en-GB"/>
        </w:rPr>
        <w:t xml:space="preserve">D’Amico for providing </w:t>
      </w:r>
      <w:r w:rsidR="00C6297D">
        <w:rPr>
          <w:lang w:val="en-GB"/>
        </w:rPr>
        <w:t xml:space="preserve">us </w:t>
      </w:r>
      <w:r w:rsidR="00EE17A2">
        <w:rPr>
          <w:lang w:val="en-GB"/>
        </w:rPr>
        <w:t xml:space="preserve">with </w:t>
      </w:r>
      <w:r w:rsidR="007533B0">
        <w:rPr>
          <w:lang w:val="en-GB"/>
        </w:rPr>
        <w:t xml:space="preserve">the picture used as a background of the graphical abstract. </w:t>
      </w:r>
      <w:r w:rsidRPr="00ED2501">
        <w:rPr>
          <w:lang w:val="en-GB"/>
        </w:rPr>
        <w:t xml:space="preserve">We give special thanks to Mark Williams and Holly Hughes (Department of Geography, University of Colorado, Boulder, USA), </w:t>
      </w:r>
      <w:proofErr w:type="spellStart"/>
      <w:r w:rsidRPr="00ED2501">
        <w:rPr>
          <w:lang w:val="en-GB"/>
        </w:rPr>
        <w:t>Consorzio</w:t>
      </w:r>
      <w:proofErr w:type="spellEnd"/>
      <w:r w:rsidRPr="00ED2501">
        <w:rPr>
          <w:lang w:val="en-GB"/>
        </w:rPr>
        <w:t xml:space="preserve"> di </w:t>
      </w:r>
      <w:proofErr w:type="spellStart"/>
      <w:r w:rsidRPr="00ED2501">
        <w:rPr>
          <w:lang w:val="en-GB"/>
        </w:rPr>
        <w:t>Miglioramento</w:t>
      </w:r>
      <w:proofErr w:type="spellEnd"/>
      <w:r w:rsidRPr="00ED2501">
        <w:rPr>
          <w:lang w:val="en-GB"/>
        </w:rPr>
        <w:t xml:space="preserve"> </w:t>
      </w:r>
      <w:proofErr w:type="spellStart"/>
      <w:r w:rsidRPr="00ED2501">
        <w:rPr>
          <w:lang w:val="en-GB"/>
        </w:rPr>
        <w:t>Fondiario</w:t>
      </w:r>
      <w:proofErr w:type="spellEnd"/>
      <w:r w:rsidRPr="00ED2501">
        <w:rPr>
          <w:lang w:val="en-GB"/>
        </w:rPr>
        <w:t xml:space="preserve"> di </w:t>
      </w:r>
      <w:proofErr w:type="spellStart"/>
      <w:r w:rsidRPr="00ED2501">
        <w:rPr>
          <w:lang w:val="en-GB"/>
        </w:rPr>
        <w:t>Gressoney</w:t>
      </w:r>
      <w:proofErr w:type="spellEnd"/>
      <w:r w:rsidRPr="00ED2501">
        <w:rPr>
          <w:lang w:val="en-GB"/>
        </w:rPr>
        <w:t xml:space="preserve"> (</w:t>
      </w:r>
      <w:proofErr w:type="spellStart"/>
      <w:r w:rsidRPr="00ED2501">
        <w:rPr>
          <w:lang w:val="en-GB"/>
        </w:rPr>
        <w:t>Aosta</w:t>
      </w:r>
      <w:proofErr w:type="spellEnd"/>
      <w:r w:rsidRPr="00ED2501">
        <w:rPr>
          <w:lang w:val="en-GB"/>
        </w:rPr>
        <w:t xml:space="preserve">), </w:t>
      </w:r>
      <w:proofErr w:type="spellStart"/>
      <w:r w:rsidRPr="00ED2501">
        <w:rPr>
          <w:lang w:val="en-GB"/>
        </w:rPr>
        <w:t>Monterosaski</w:t>
      </w:r>
      <w:proofErr w:type="spellEnd"/>
      <w:r w:rsidRPr="00ED2501">
        <w:rPr>
          <w:lang w:val="en-GB"/>
        </w:rPr>
        <w:t xml:space="preserve"> and </w:t>
      </w:r>
      <w:proofErr w:type="spellStart"/>
      <w:r w:rsidRPr="00ED2501">
        <w:rPr>
          <w:lang w:val="en-GB"/>
        </w:rPr>
        <w:t>Monterosa</w:t>
      </w:r>
      <w:proofErr w:type="spellEnd"/>
      <w:r w:rsidRPr="00ED2501">
        <w:rPr>
          <w:lang w:val="en-GB"/>
        </w:rPr>
        <w:t xml:space="preserve"> 2000. Fondazione </w:t>
      </w:r>
      <w:proofErr w:type="spellStart"/>
      <w:r w:rsidRPr="00ED2501">
        <w:rPr>
          <w:lang w:val="en-GB"/>
        </w:rPr>
        <w:t>Montagna</w:t>
      </w:r>
      <w:proofErr w:type="spellEnd"/>
      <w:r w:rsidRPr="00ED2501">
        <w:rPr>
          <w:lang w:val="en-GB"/>
        </w:rPr>
        <w:t xml:space="preserve"> </w:t>
      </w:r>
      <w:proofErr w:type="spellStart"/>
      <w:r w:rsidRPr="00ED2501">
        <w:rPr>
          <w:lang w:val="en-GB"/>
        </w:rPr>
        <w:t>Sicura</w:t>
      </w:r>
      <w:proofErr w:type="spellEnd"/>
      <w:r w:rsidRPr="00ED2501">
        <w:rPr>
          <w:lang w:val="en-GB"/>
        </w:rPr>
        <w:t xml:space="preserve"> is also kindly acknowledged for supporting with ice ablation data. This research was supported by the I CARE Project (Impact of Climate change on Alpine water </w:t>
      </w:r>
      <w:proofErr w:type="spellStart"/>
      <w:r w:rsidRPr="00ED2501">
        <w:rPr>
          <w:lang w:val="en-GB"/>
        </w:rPr>
        <w:t>REsources</w:t>
      </w:r>
      <w:proofErr w:type="spellEnd"/>
      <w:r w:rsidRPr="00ED2501">
        <w:rPr>
          <w:lang w:val="en-GB"/>
        </w:rPr>
        <w:t>: the case of Italy and Switzerland) funded under Politecnico5xMille Scheme 2009, the PRIN 2010-11 (funded project of the Italian Ministry for Education and Research) named “Response of morphoclimatic system dynamics to global changes and related geomorphological hazards” (</w:t>
      </w:r>
      <w:proofErr w:type="spellStart"/>
      <w:r w:rsidRPr="00ED2501">
        <w:rPr>
          <w:lang w:val="en-GB"/>
        </w:rPr>
        <w:t>coord</w:t>
      </w:r>
      <w:proofErr w:type="spellEnd"/>
      <w:r w:rsidRPr="00ED2501">
        <w:rPr>
          <w:lang w:val="en-GB"/>
        </w:rPr>
        <w:t>. Prof. Carlo Baroni), and partly by the European Regional Development Fund in Interreg Alpine Space project Links4Soils (ASP399): Caring for Soil-Where Our Roots Grow.</w:t>
      </w:r>
      <w:r w:rsidR="00F82718" w:rsidRPr="00F82718">
        <w:rPr>
          <w:lang w:val="en-CA"/>
        </w:rPr>
        <w:t xml:space="preserve"> </w:t>
      </w:r>
      <w:r w:rsidR="00F82718" w:rsidRPr="00F82718">
        <w:rPr>
          <w:lang w:val="en-GB"/>
        </w:rPr>
        <w:t xml:space="preserve">Daniele Bocchiola acknowledges </w:t>
      </w:r>
      <w:r w:rsidR="00F82718">
        <w:rPr>
          <w:lang w:val="en-GB"/>
        </w:rPr>
        <w:t xml:space="preserve">the </w:t>
      </w:r>
      <w:r w:rsidR="00F82718" w:rsidRPr="00F82718">
        <w:rPr>
          <w:lang w:val="en-GB"/>
        </w:rPr>
        <w:t xml:space="preserve">support from the </w:t>
      </w:r>
      <w:r w:rsidR="00F82718" w:rsidRPr="00F82718">
        <w:rPr>
          <w:i/>
          <w:lang w:val="en-GB"/>
        </w:rPr>
        <w:t>Climate-Lab</w:t>
      </w:r>
      <w:r w:rsidR="00F82718" w:rsidRPr="00F82718">
        <w:rPr>
          <w:lang w:val="en-GB"/>
        </w:rPr>
        <w:t xml:space="preserve"> of </w:t>
      </w:r>
      <w:r w:rsidR="00F82718">
        <w:rPr>
          <w:lang w:val="en-GB"/>
        </w:rPr>
        <w:t xml:space="preserve">the </w:t>
      </w:r>
      <w:r w:rsidR="00F82718" w:rsidRPr="00F82718">
        <w:rPr>
          <w:lang w:val="en-GB"/>
        </w:rPr>
        <w:t xml:space="preserve">Polytechnic University of Milan (https://www.climatelab.polimi.it/en/), an interdepartmental laboratory on climate change at </w:t>
      </w:r>
      <w:r w:rsidR="00F82718">
        <w:rPr>
          <w:lang w:val="en-GB"/>
        </w:rPr>
        <w:t xml:space="preserve">the </w:t>
      </w:r>
      <w:r w:rsidR="00F82718" w:rsidRPr="00F82718">
        <w:rPr>
          <w:lang w:val="en-GB"/>
        </w:rPr>
        <w:t>Polytechnic University of Milan.</w:t>
      </w:r>
      <w:r w:rsidR="00AF4DC3">
        <w:rPr>
          <w:lang w:val="en-GB"/>
        </w:rPr>
        <w:t xml:space="preserve"> </w:t>
      </w:r>
      <w:r w:rsidR="00EE17A2" w:rsidRPr="00EE17A2">
        <w:rPr>
          <w:lang w:val="en-GB"/>
        </w:rPr>
        <w:t xml:space="preserve">We are also grateful to the editor and anonymous reviewers, who provided valuable feedback and input during the review of this manuscript. We would like to </w:t>
      </w:r>
      <w:r w:rsidR="006C7588">
        <w:rPr>
          <w:lang w:val="en-GB"/>
        </w:rPr>
        <w:t>dedicate</w:t>
      </w:r>
      <w:r w:rsidR="00EE17A2" w:rsidRPr="00EE17A2">
        <w:rPr>
          <w:lang w:val="en-GB"/>
        </w:rPr>
        <w:t xml:space="preserve"> this paper to the memory of our colleague Simona Fratianni, who passed away prematurely. R.I.P.</w:t>
      </w:r>
    </w:p>
    <w:p w14:paraId="7FB6C354" w14:textId="77777777" w:rsidR="00EE17A2" w:rsidRPr="00ED2501" w:rsidRDefault="00EE17A2">
      <w:pPr>
        <w:spacing w:line="480" w:lineRule="auto"/>
        <w:jc w:val="both"/>
        <w:rPr>
          <w:lang w:val="en-GB"/>
        </w:rPr>
      </w:pPr>
    </w:p>
    <w:p w14:paraId="6A37471D" w14:textId="77777777" w:rsidR="00CA2D90" w:rsidRPr="00CA4E49" w:rsidRDefault="00CA2D90">
      <w:pPr>
        <w:spacing w:line="480" w:lineRule="auto"/>
        <w:jc w:val="both"/>
        <w:rPr>
          <w:b/>
          <w:lang w:val="en-GB"/>
        </w:rPr>
      </w:pPr>
      <w:r w:rsidRPr="00CA4E49">
        <w:rPr>
          <w:b/>
          <w:lang w:val="en-GB"/>
        </w:rPr>
        <w:t>References</w:t>
      </w:r>
    </w:p>
    <w:p w14:paraId="65B00132" w14:textId="6A5EF0D5" w:rsidR="00CA2D90" w:rsidRPr="00ED2501" w:rsidRDefault="00CA2D90">
      <w:pPr>
        <w:spacing w:line="480" w:lineRule="auto"/>
        <w:ind w:left="284" w:hanging="284"/>
        <w:jc w:val="both"/>
        <w:rPr>
          <w:lang w:val="en-GB"/>
        </w:rPr>
      </w:pPr>
      <w:r w:rsidRPr="00CA4E49">
        <w:rPr>
          <w:lang w:val="en-GB"/>
        </w:rPr>
        <w:t xml:space="preserve">Acquaotta, F., et al., 2015. </w:t>
      </w:r>
      <w:r w:rsidRPr="00ED2501">
        <w:rPr>
          <w:lang w:val="en-GB"/>
        </w:rPr>
        <w:t>Temperature changes in the North-Western Italian Alps from 1961 to 2010. Theoretical and A</w:t>
      </w:r>
      <w:r w:rsidR="000B3CDB" w:rsidRPr="00ED2501">
        <w:rPr>
          <w:lang w:val="en-GB"/>
        </w:rPr>
        <w:t>p</w:t>
      </w:r>
      <w:r w:rsidR="000123E4" w:rsidRPr="00ED2501">
        <w:rPr>
          <w:lang w:val="en-GB"/>
        </w:rPr>
        <w:t xml:space="preserve">plied Climatology 122, 619–634. </w:t>
      </w:r>
      <w:r w:rsidR="000B3CDB" w:rsidRPr="00ED2501">
        <w:rPr>
          <w:lang w:val="en-GB"/>
        </w:rPr>
        <w:t>https://doi.org/10.1007/s00704-014-1316-7</w:t>
      </w:r>
    </w:p>
    <w:p w14:paraId="2C2AB6F4" w14:textId="1AD41470" w:rsidR="00CA2D90" w:rsidRPr="00ED2501" w:rsidRDefault="00CA2D90">
      <w:pPr>
        <w:spacing w:line="480" w:lineRule="auto"/>
        <w:ind w:left="284" w:hanging="284"/>
        <w:jc w:val="both"/>
        <w:rPr>
          <w:lang w:val="fr-FR"/>
        </w:rPr>
      </w:pPr>
      <w:r w:rsidRPr="00ED2501">
        <w:rPr>
          <w:lang w:val="en-GB"/>
        </w:rPr>
        <w:t xml:space="preserve">Aiken, G.R., et al., 2014. Influences of glacier melt and permafrost thaw on the age of dissolved organic carbon in the Yukon River basin. </w:t>
      </w:r>
      <w:r w:rsidRPr="00ED2501">
        <w:rPr>
          <w:lang w:val="fr-FR"/>
        </w:rPr>
        <w:t xml:space="preserve">Global </w:t>
      </w:r>
      <w:proofErr w:type="spellStart"/>
      <w:r w:rsidRPr="00ED2501">
        <w:rPr>
          <w:lang w:val="fr-FR"/>
        </w:rPr>
        <w:t>Bi</w:t>
      </w:r>
      <w:r w:rsidR="000B3CDB" w:rsidRPr="00ED2501">
        <w:rPr>
          <w:lang w:val="fr-FR"/>
        </w:rPr>
        <w:t>o</w:t>
      </w:r>
      <w:r w:rsidR="000123E4" w:rsidRPr="00ED2501">
        <w:rPr>
          <w:lang w:val="fr-FR"/>
        </w:rPr>
        <w:t>geochemical</w:t>
      </w:r>
      <w:proofErr w:type="spellEnd"/>
      <w:r w:rsidR="000123E4" w:rsidRPr="00ED2501">
        <w:rPr>
          <w:lang w:val="fr-FR"/>
        </w:rPr>
        <w:t xml:space="preserve"> Cycles 28, 525–537. </w:t>
      </w:r>
      <w:r w:rsidR="000B3CDB" w:rsidRPr="00ED2501">
        <w:rPr>
          <w:lang w:val="fr-FR"/>
        </w:rPr>
        <w:t>https://doi.org/10.1002/2013GB004764</w:t>
      </w:r>
    </w:p>
    <w:p w14:paraId="7DB975AB" w14:textId="37753FB8" w:rsidR="00CA2D90" w:rsidRPr="00ED2501" w:rsidRDefault="00CA2D90">
      <w:pPr>
        <w:spacing w:line="480" w:lineRule="auto"/>
        <w:ind w:left="284" w:hanging="284"/>
        <w:jc w:val="both"/>
        <w:rPr>
          <w:lang w:val="en-GB"/>
        </w:rPr>
      </w:pPr>
      <w:r w:rsidRPr="00ED2501">
        <w:rPr>
          <w:lang w:val="fr-FR"/>
        </w:rPr>
        <w:t xml:space="preserve">Bardgett, R.D., et al., 2007. </w:t>
      </w:r>
      <w:r w:rsidRPr="00ED2501">
        <w:rPr>
          <w:lang w:val="en-GB"/>
        </w:rPr>
        <w:t>Heterotrophic microbial communities use ancient carbon following glacial retr</w:t>
      </w:r>
      <w:r w:rsidR="00DF3EF3" w:rsidRPr="00ED2501">
        <w:rPr>
          <w:lang w:val="en-GB"/>
        </w:rPr>
        <w:t>e</w:t>
      </w:r>
      <w:r w:rsidR="000123E4" w:rsidRPr="00ED2501">
        <w:rPr>
          <w:lang w:val="en-GB"/>
        </w:rPr>
        <w:t xml:space="preserve">at. Biology Letters 3, 487–490. </w:t>
      </w:r>
      <w:r w:rsidR="00DF3EF3" w:rsidRPr="00ED2501">
        <w:rPr>
          <w:lang w:val="en-GB"/>
        </w:rPr>
        <w:t>https://doi.org/10.1098/rsbl.2007.0242</w:t>
      </w:r>
    </w:p>
    <w:p w14:paraId="4EE428D1" w14:textId="690D5B8D" w:rsidR="00CA2D90" w:rsidRPr="00ED2501" w:rsidRDefault="00CA2D90">
      <w:pPr>
        <w:spacing w:line="480" w:lineRule="auto"/>
        <w:ind w:left="284" w:hanging="284"/>
        <w:jc w:val="both"/>
        <w:rPr>
          <w:lang w:val="en-GB"/>
        </w:rPr>
      </w:pPr>
      <w:r w:rsidRPr="00AF4DC3">
        <w:rPr>
          <w:lang w:val="fr-FR"/>
        </w:rPr>
        <w:t xml:space="preserve">Barker, J.D., et al., 2006. </w:t>
      </w:r>
      <w:r w:rsidRPr="00ED2501">
        <w:rPr>
          <w:lang w:val="en-GB"/>
        </w:rPr>
        <w:t>Abundance and dynamics of dissolved organic carbon in glacier systems. Arctic, Antarctic, and Alpine Research 38, 163–172</w:t>
      </w:r>
      <w:r w:rsidR="000123E4" w:rsidRPr="00ED2501">
        <w:rPr>
          <w:lang w:val="en-GB"/>
        </w:rPr>
        <w:t xml:space="preserve">. </w:t>
      </w:r>
      <w:r w:rsidR="00DF3EF3" w:rsidRPr="00ED2501">
        <w:rPr>
          <w:lang w:val="en-GB"/>
        </w:rPr>
        <w:t>https://doi.org/10.1657/1523-0430(2006)38[</w:t>
      </w:r>
      <w:proofErr w:type="gramStart"/>
      <w:r w:rsidR="00DF3EF3" w:rsidRPr="00ED2501">
        <w:rPr>
          <w:lang w:val="en-GB"/>
        </w:rPr>
        <w:t>163:AADODO</w:t>
      </w:r>
      <w:proofErr w:type="gramEnd"/>
      <w:r w:rsidR="00DF3EF3" w:rsidRPr="00ED2501">
        <w:rPr>
          <w:lang w:val="en-GB"/>
        </w:rPr>
        <w:t>]2.0.CO;2</w:t>
      </w:r>
    </w:p>
    <w:p w14:paraId="21FEB1F8" w14:textId="6ACF23DF" w:rsidR="00CA2D90" w:rsidRPr="00ED2501" w:rsidRDefault="00CA2D90">
      <w:pPr>
        <w:spacing w:line="480" w:lineRule="auto"/>
        <w:ind w:left="284" w:hanging="284"/>
        <w:jc w:val="both"/>
        <w:rPr>
          <w:lang w:val="fr-FR"/>
        </w:rPr>
      </w:pPr>
      <w:r w:rsidRPr="00ED2501">
        <w:rPr>
          <w:lang w:val="fr-FR"/>
        </w:rPr>
        <w:t xml:space="preserve">Barker, J.D., et al., 2009. </w:t>
      </w:r>
      <w:r w:rsidRPr="00ED2501">
        <w:rPr>
          <w:lang w:val="en-GB"/>
        </w:rPr>
        <w:t xml:space="preserve">Using synchronous fluorescence spectroscopy and principal components analysis to monitor dissolved organic matter dynamics in a glacier system. </w:t>
      </w:r>
      <w:proofErr w:type="spellStart"/>
      <w:r w:rsidRPr="00ED2501">
        <w:rPr>
          <w:lang w:val="fr-FR"/>
        </w:rPr>
        <w:t>Hydro</w:t>
      </w:r>
      <w:r w:rsidR="00D03D3B" w:rsidRPr="00ED2501">
        <w:rPr>
          <w:lang w:val="fr-FR"/>
        </w:rPr>
        <w:t>logical</w:t>
      </w:r>
      <w:proofErr w:type="spellEnd"/>
      <w:r w:rsidR="00D03D3B" w:rsidRPr="00ED2501">
        <w:rPr>
          <w:lang w:val="fr-FR"/>
        </w:rPr>
        <w:t xml:space="preserve"> </w:t>
      </w:r>
      <w:proofErr w:type="spellStart"/>
      <w:r w:rsidR="00D03D3B" w:rsidRPr="00ED2501">
        <w:rPr>
          <w:lang w:val="fr-FR"/>
        </w:rPr>
        <w:t>Processes</w:t>
      </w:r>
      <w:proofErr w:type="spellEnd"/>
      <w:r w:rsidR="00D03D3B" w:rsidRPr="00ED2501">
        <w:rPr>
          <w:lang w:val="fr-FR"/>
        </w:rPr>
        <w:t xml:space="preserve"> 23, 1487–1500</w:t>
      </w:r>
      <w:r w:rsidR="000123E4" w:rsidRPr="00ED2501">
        <w:rPr>
          <w:lang w:val="fr-FR"/>
        </w:rPr>
        <w:t xml:space="preserve">. </w:t>
      </w:r>
      <w:r w:rsidR="00D03D3B" w:rsidRPr="00ED2501">
        <w:rPr>
          <w:lang w:val="fr-FR"/>
        </w:rPr>
        <w:t>https://doi.org/10.1002/hyp.7274</w:t>
      </w:r>
    </w:p>
    <w:p w14:paraId="42FE3AFB" w14:textId="6A56F68C" w:rsidR="00CA2D90" w:rsidRPr="00ED2501" w:rsidRDefault="00CA2D90">
      <w:pPr>
        <w:spacing w:line="480" w:lineRule="auto"/>
        <w:ind w:left="284" w:hanging="284"/>
        <w:jc w:val="both"/>
      </w:pPr>
      <w:proofErr w:type="spellStart"/>
      <w:r w:rsidRPr="002B683D">
        <w:rPr>
          <w:lang w:val="fr-FR"/>
        </w:rPr>
        <w:t>Baroni</w:t>
      </w:r>
      <w:proofErr w:type="spellEnd"/>
      <w:r w:rsidRPr="002B683D">
        <w:rPr>
          <w:lang w:val="fr-FR"/>
        </w:rPr>
        <w:t xml:space="preserve">, C., et al., 2014. </w:t>
      </w:r>
      <w:r w:rsidRPr="00ED2501">
        <w:rPr>
          <w:lang w:val="en-CA"/>
        </w:rPr>
        <w:t xml:space="preserve">Report of the glaciological survey 2013. </w:t>
      </w:r>
      <w:r w:rsidRPr="00ED2501">
        <w:t>Geografia Fisica e D</w:t>
      </w:r>
      <w:r w:rsidR="000123E4" w:rsidRPr="00ED2501">
        <w:t>inamica Quaternaria 37, 163–227.</w:t>
      </w:r>
      <w:r w:rsidR="00D03D3B" w:rsidRPr="00ED2501">
        <w:t xml:space="preserve"> DOI 10.4461/GFDQ.2014.37.16</w:t>
      </w:r>
    </w:p>
    <w:p w14:paraId="2E297864" w14:textId="3A4548D2" w:rsidR="00CA2D90" w:rsidRPr="00ED2501" w:rsidRDefault="00CA2D90">
      <w:pPr>
        <w:spacing w:line="480" w:lineRule="auto"/>
        <w:ind w:left="284" w:hanging="284"/>
        <w:jc w:val="both"/>
        <w:rPr>
          <w:lang w:val="en-GB"/>
        </w:rPr>
      </w:pPr>
      <w:r w:rsidRPr="00ED2501">
        <w:t xml:space="preserve">Beniston, M., et al., 2018. </w:t>
      </w:r>
      <w:r w:rsidRPr="00ED2501">
        <w:rPr>
          <w:lang w:val="en-GB"/>
        </w:rPr>
        <w:t>The European mountain cryosphere: a review of its current state, trends, and future challen</w:t>
      </w:r>
      <w:r w:rsidR="000123E4" w:rsidRPr="00ED2501">
        <w:rPr>
          <w:lang w:val="en-GB"/>
        </w:rPr>
        <w:t>ges. The Cryosphere 12, 759–794.</w:t>
      </w:r>
      <w:r w:rsidR="00D03D3B" w:rsidRPr="00ED2501">
        <w:rPr>
          <w:lang w:val="en-GB"/>
        </w:rPr>
        <w:t xml:space="preserve"> https://doi.org/10.5194/tc-12-759-2018</w:t>
      </w:r>
    </w:p>
    <w:p w14:paraId="07FC5991" w14:textId="77777777" w:rsidR="00CA2D90" w:rsidRPr="00ED2501" w:rsidRDefault="00CA2D90">
      <w:pPr>
        <w:spacing w:line="480" w:lineRule="auto"/>
        <w:ind w:left="284" w:hanging="284"/>
        <w:jc w:val="both"/>
        <w:rPr>
          <w:lang w:val="en-GB"/>
        </w:rPr>
      </w:pPr>
      <w:r w:rsidRPr="00ED2501">
        <w:rPr>
          <w:lang w:val="en-GB"/>
        </w:rPr>
        <w:t>Benn, D., Evans, D.J.A., 2010. Glaciers and Glaciation. 2nd edition, Routledge, New York.</w:t>
      </w:r>
    </w:p>
    <w:p w14:paraId="7704BCDB" w14:textId="614FCA76" w:rsidR="00CA2D90" w:rsidRPr="00ED2501" w:rsidRDefault="00CA2D90">
      <w:pPr>
        <w:numPr>
          <w:ins w:id="1" w:author="Davide" w:date="2020-03-02T09:58:00Z"/>
        </w:numPr>
        <w:spacing w:line="480" w:lineRule="auto"/>
        <w:ind w:left="284" w:hanging="284"/>
        <w:jc w:val="both"/>
        <w:rPr>
          <w:lang w:val="en-GB"/>
        </w:rPr>
      </w:pPr>
      <w:r w:rsidRPr="00ED2501">
        <w:rPr>
          <w:lang w:val="en-GB"/>
        </w:rPr>
        <w:t>Berto, S., et al., 2013. UV–vis spectral modifications of water samples under irradiation: Lake vs. subterranean water. Journal of Photochemistry and Photo</w:t>
      </w:r>
      <w:r w:rsidR="00D03D3B" w:rsidRPr="00ED2501">
        <w:rPr>
          <w:lang w:val="en-GB"/>
        </w:rPr>
        <w:t>b</w:t>
      </w:r>
      <w:r w:rsidR="000123E4" w:rsidRPr="00ED2501">
        <w:rPr>
          <w:lang w:val="en-GB"/>
        </w:rPr>
        <w:t xml:space="preserve">iology A: Chemistry 251, 85–93. </w:t>
      </w:r>
      <w:r w:rsidR="00D03D3B" w:rsidRPr="00ED2501">
        <w:rPr>
          <w:lang w:val="en-GB"/>
        </w:rPr>
        <w:t>https://doi.org/10.1016/j.jphotochem.2012.10.019</w:t>
      </w:r>
    </w:p>
    <w:p w14:paraId="0BCE0BB5" w14:textId="12D46F2A" w:rsidR="00CA2D90" w:rsidRPr="00ED2501" w:rsidRDefault="00CA2D90">
      <w:pPr>
        <w:spacing w:line="480" w:lineRule="auto"/>
        <w:ind w:left="284" w:hanging="284"/>
        <w:jc w:val="both"/>
      </w:pPr>
      <w:proofErr w:type="spellStart"/>
      <w:r w:rsidRPr="00E118FB">
        <w:lastRenderedPageBreak/>
        <w:t>Bhatia</w:t>
      </w:r>
      <w:proofErr w:type="spellEnd"/>
      <w:r w:rsidRPr="00E118FB">
        <w:t xml:space="preserve">, M.P., et al., 2010. </w:t>
      </w:r>
      <w:r w:rsidRPr="00ED2501">
        <w:rPr>
          <w:lang w:val="en-GB"/>
        </w:rPr>
        <w:t xml:space="preserve">Molecular characterization of dissolved organic matter associated with the Greenland ice sheet. </w:t>
      </w:r>
      <w:r w:rsidRPr="00ED2501">
        <w:t xml:space="preserve">Geochimica et </w:t>
      </w:r>
      <w:proofErr w:type="spellStart"/>
      <w:r w:rsidRPr="00ED2501">
        <w:t>Cosm</w:t>
      </w:r>
      <w:r w:rsidR="000123E4" w:rsidRPr="00ED2501">
        <w:t>ochimica</w:t>
      </w:r>
      <w:proofErr w:type="spellEnd"/>
      <w:r w:rsidR="000123E4" w:rsidRPr="00ED2501">
        <w:t xml:space="preserve"> Acta 74(13), 3768–3784.</w:t>
      </w:r>
      <w:r w:rsidR="00D03D3B" w:rsidRPr="00ED2501">
        <w:t xml:space="preserve"> https://doi.org/10.1016/j.gca.2010.03.035</w:t>
      </w:r>
    </w:p>
    <w:p w14:paraId="7AA3D2D3" w14:textId="24FB2C0E" w:rsidR="00CA2D90" w:rsidRPr="00ED2501" w:rsidRDefault="00CA2D90">
      <w:pPr>
        <w:spacing w:line="480" w:lineRule="auto"/>
        <w:ind w:left="284" w:hanging="284"/>
        <w:jc w:val="both"/>
      </w:pPr>
      <w:proofErr w:type="spellStart"/>
      <w:r w:rsidRPr="00ED2501">
        <w:t>Bhatia</w:t>
      </w:r>
      <w:proofErr w:type="spellEnd"/>
      <w:r w:rsidRPr="00ED2501">
        <w:t xml:space="preserve">, M.P., et al., 2013. </w:t>
      </w:r>
      <w:r w:rsidRPr="00ED2501">
        <w:rPr>
          <w:lang w:val="en-GB"/>
        </w:rPr>
        <w:t xml:space="preserve">Organic carbon export from the Greenland ice sheet. </w:t>
      </w:r>
      <w:r w:rsidRPr="00ED2501">
        <w:t>Geochimica et</w:t>
      </w:r>
      <w:r w:rsidR="000123E4" w:rsidRPr="00ED2501">
        <w:t xml:space="preserve"> </w:t>
      </w:r>
      <w:proofErr w:type="spellStart"/>
      <w:r w:rsidR="000123E4" w:rsidRPr="00ED2501">
        <w:t>Cosmochimica</w:t>
      </w:r>
      <w:proofErr w:type="spellEnd"/>
      <w:r w:rsidR="000123E4" w:rsidRPr="00ED2501">
        <w:t xml:space="preserve"> Acta 109, 329–344.</w:t>
      </w:r>
      <w:r w:rsidR="00D03D3B" w:rsidRPr="00ED2501">
        <w:t xml:space="preserve"> https://doi.org/10.1016/j.gca.2013.02.006</w:t>
      </w:r>
    </w:p>
    <w:p w14:paraId="79DBF211" w14:textId="2C4DD35C" w:rsidR="00CA2D90" w:rsidRPr="002B683D" w:rsidRDefault="00CA2D90">
      <w:pPr>
        <w:numPr>
          <w:ins w:id="2" w:author="Davide" w:date="2020-03-02T10:01:00Z"/>
        </w:numPr>
        <w:spacing w:line="480" w:lineRule="auto"/>
        <w:ind w:left="284" w:hanging="284"/>
        <w:jc w:val="both"/>
        <w:rPr>
          <w:lang w:val="fr-FR"/>
        </w:rPr>
      </w:pPr>
      <w:r w:rsidRPr="00ED2501">
        <w:t xml:space="preserve">Bianco, A., et al., 2014. </w:t>
      </w:r>
      <w:r w:rsidRPr="00ED2501">
        <w:rPr>
          <w:lang w:val="en-GB"/>
        </w:rPr>
        <w:t>Photochemical generation of photoactive compounds with fulvic-like and humic-like fluorescence in aqueous sol</w:t>
      </w:r>
      <w:r w:rsidR="00C952B0" w:rsidRPr="00ED2501">
        <w:rPr>
          <w:lang w:val="en-GB"/>
        </w:rPr>
        <w:t xml:space="preserve">ution. </w:t>
      </w:r>
      <w:proofErr w:type="spellStart"/>
      <w:r w:rsidR="000123E4" w:rsidRPr="002B683D">
        <w:rPr>
          <w:lang w:val="fr-FR"/>
        </w:rPr>
        <w:t>Chemosphere</w:t>
      </w:r>
      <w:proofErr w:type="spellEnd"/>
      <w:r w:rsidR="000123E4" w:rsidRPr="002B683D">
        <w:rPr>
          <w:lang w:val="fr-FR"/>
        </w:rPr>
        <w:t xml:space="preserve"> 111, 529–536.</w:t>
      </w:r>
      <w:r w:rsidR="00C952B0" w:rsidRPr="002B683D">
        <w:rPr>
          <w:lang w:val="fr-FR"/>
        </w:rPr>
        <w:t xml:space="preserve"> https://doi.org/10.1016/j.chemosphere.2014.04.035</w:t>
      </w:r>
    </w:p>
    <w:p w14:paraId="05E27B7A" w14:textId="027055D1" w:rsidR="00CA2D90" w:rsidRPr="00ED2501" w:rsidRDefault="00CA2D90">
      <w:pPr>
        <w:spacing w:line="480" w:lineRule="auto"/>
        <w:ind w:left="284" w:hanging="284"/>
        <w:jc w:val="both"/>
        <w:rPr>
          <w:lang w:val="en-GB"/>
        </w:rPr>
      </w:pPr>
      <w:r w:rsidRPr="002B683D">
        <w:rPr>
          <w:lang w:val="fr-FR"/>
        </w:rPr>
        <w:t xml:space="preserve">Bocchiola, D., et al., 2010. </w:t>
      </w:r>
      <w:r w:rsidRPr="00ED2501">
        <w:rPr>
          <w:lang w:val="en-GB"/>
        </w:rPr>
        <w:t>Flow prediction in high altitude ungauged catchments: a case study in the Italian Alps (</w:t>
      </w:r>
      <w:proofErr w:type="spellStart"/>
      <w:r w:rsidRPr="00ED2501">
        <w:rPr>
          <w:lang w:val="en-GB"/>
        </w:rPr>
        <w:t>Pantano</w:t>
      </w:r>
      <w:proofErr w:type="spellEnd"/>
      <w:r w:rsidRPr="00ED2501">
        <w:rPr>
          <w:lang w:val="en-GB"/>
        </w:rPr>
        <w:t xml:space="preserve"> Basin, </w:t>
      </w:r>
      <w:proofErr w:type="spellStart"/>
      <w:r w:rsidRPr="00ED2501">
        <w:rPr>
          <w:lang w:val="en-GB"/>
        </w:rPr>
        <w:t>Adamello</w:t>
      </w:r>
      <w:proofErr w:type="spellEnd"/>
      <w:r w:rsidRPr="00ED2501">
        <w:rPr>
          <w:lang w:val="en-GB"/>
        </w:rPr>
        <w:t xml:space="preserve"> Group). Advances i</w:t>
      </w:r>
      <w:r w:rsidR="000123E4" w:rsidRPr="00ED2501">
        <w:rPr>
          <w:lang w:val="en-GB"/>
        </w:rPr>
        <w:t>n Water Resources 33, 1224–1234.</w:t>
      </w:r>
      <w:r w:rsidR="00C952B0" w:rsidRPr="00ED2501">
        <w:rPr>
          <w:lang w:val="en-GB"/>
        </w:rPr>
        <w:t xml:space="preserve"> https://doi.org/10.1016/j.advwatres.2010.06.009</w:t>
      </w:r>
    </w:p>
    <w:p w14:paraId="5CA7B031" w14:textId="600F349C" w:rsidR="00CA2D90" w:rsidRPr="00ED2501" w:rsidRDefault="00CA2D90">
      <w:pPr>
        <w:spacing w:line="480" w:lineRule="auto"/>
        <w:ind w:left="284" w:hanging="284"/>
        <w:jc w:val="both"/>
        <w:rPr>
          <w:lang w:val="en-CA"/>
        </w:rPr>
      </w:pPr>
      <w:r w:rsidRPr="00ED2501">
        <w:rPr>
          <w:lang w:val="en-GB"/>
        </w:rPr>
        <w:t xml:space="preserve">Brighenti, S., et al., 2019. Ecosystem shifts in Alpine streams under glacier retreat and rock glacier thaw: a review. </w:t>
      </w:r>
      <w:r w:rsidRPr="00ED2501">
        <w:rPr>
          <w:lang w:val="en-CA"/>
        </w:rPr>
        <w:t>Science of the Tot</w:t>
      </w:r>
      <w:r w:rsidR="00C952B0" w:rsidRPr="00ED2501">
        <w:rPr>
          <w:lang w:val="en-CA"/>
        </w:rPr>
        <w:t>al Environment 20(675),</w:t>
      </w:r>
      <w:r w:rsidR="000123E4" w:rsidRPr="00ED2501">
        <w:rPr>
          <w:lang w:val="en-CA"/>
        </w:rPr>
        <w:t xml:space="preserve"> 542–559.</w:t>
      </w:r>
      <w:r w:rsidR="00C952B0" w:rsidRPr="00ED2501">
        <w:rPr>
          <w:lang w:val="en-CA"/>
        </w:rPr>
        <w:t xml:space="preserve"> </w:t>
      </w:r>
      <w:r w:rsidR="009F3E21" w:rsidRPr="00ED2501">
        <w:rPr>
          <w:lang w:val="en-CA"/>
        </w:rPr>
        <w:t>https://doi.org/10.1016/j.scitotenv.2019.04.221</w:t>
      </w:r>
    </w:p>
    <w:p w14:paraId="70EDDE2B" w14:textId="5D63510C" w:rsidR="009F3E21" w:rsidRPr="00ED2501" w:rsidRDefault="009F3E21">
      <w:pPr>
        <w:spacing w:line="480" w:lineRule="auto"/>
        <w:ind w:left="284" w:hanging="284"/>
        <w:jc w:val="both"/>
      </w:pPr>
      <w:r w:rsidRPr="00ED2501">
        <w:rPr>
          <w:lang w:val="en-CA"/>
        </w:rPr>
        <w:t xml:space="preserve">Carvalho, L., 2015. An improved evaluation of </w:t>
      </w:r>
      <w:proofErr w:type="spellStart"/>
      <w:r w:rsidRPr="00ED2501">
        <w:rPr>
          <w:lang w:val="en-CA"/>
        </w:rPr>
        <w:t>kolmogorov's</w:t>
      </w:r>
      <w:proofErr w:type="spellEnd"/>
      <w:r w:rsidRPr="00ED2501">
        <w:rPr>
          <w:lang w:val="en-CA"/>
        </w:rPr>
        <w:t xml:space="preserve"> distribution. </w:t>
      </w:r>
      <w:r w:rsidRPr="00ED2501">
        <w:t xml:space="preserve">Journal of Statistical Software 65, 1–8. </w:t>
      </w:r>
      <w:proofErr w:type="spellStart"/>
      <w:r w:rsidRPr="00ED2501">
        <w:t>doi</w:t>
      </w:r>
      <w:proofErr w:type="spellEnd"/>
      <w:r w:rsidR="00CD6BFD" w:rsidRPr="00ED2501">
        <w:t>: 10.18637/</w:t>
      </w:r>
      <w:proofErr w:type="gramStart"/>
      <w:r w:rsidR="00CD6BFD" w:rsidRPr="00ED2501">
        <w:t>jss.v065.c</w:t>
      </w:r>
      <w:proofErr w:type="gramEnd"/>
      <w:r w:rsidR="00CD6BFD" w:rsidRPr="00ED2501">
        <w:t>03</w:t>
      </w:r>
    </w:p>
    <w:p w14:paraId="281F1C79" w14:textId="77777777" w:rsidR="00CA2D90" w:rsidRPr="00D26037" w:rsidRDefault="00CA2D90">
      <w:pPr>
        <w:spacing w:line="480" w:lineRule="auto"/>
        <w:ind w:left="284" w:hanging="284"/>
        <w:jc w:val="both"/>
        <w:rPr>
          <w:lang w:val="en-CA"/>
        </w:rPr>
      </w:pPr>
      <w:r w:rsidRPr="00ED2501">
        <w:t xml:space="preserve">CGI-CNR - Comitato Glaciologico Italiano &amp; Consiglio Nazionale delle Ricerche, 1961. Catasto dei Ghiacciai Italiani, Anno Geofisico Internazionale 1957-1958, Ghiacciai del Piemonte, vol. 2. </w:t>
      </w:r>
      <w:proofErr w:type="spellStart"/>
      <w:r w:rsidRPr="00D26037">
        <w:rPr>
          <w:lang w:val="en-CA"/>
        </w:rPr>
        <w:t>Comitato</w:t>
      </w:r>
      <w:proofErr w:type="spellEnd"/>
      <w:r w:rsidRPr="00D26037">
        <w:rPr>
          <w:lang w:val="en-CA"/>
        </w:rPr>
        <w:t xml:space="preserve"> </w:t>
      </w:r>
      <w:proofErr w:type="spellStart"/>
      <w:r w:rsidRPr="00D26037">
        <w:rPr>
          <w:lang w:val="en-CA"/>
        </w:rPr>
        <w:t>Glaciologico</w:t>
      </w:r>
      <w:proofErr w:type="spellEnd"/>
      <w:r w:rsidRPr="00D26037">
        <w:rPr>
          <w:lang w:val="en-CA"/>
        </w:rPr>
        <w:t xml:space="preserve"> </w:t>
      </w:r>
      <w:proofErr w:type="spellStart"/>
      <w:r w:rsidRPr="00D26037">
        <w:rPr>
          <w:lang w:val="en-CA"/>
        </w:rPr>
        <w:t>Italiano</w:t>
      </w:r>
      <w:proofErr w:type="spellEnd"/>
      <w:r w:rsidRPr="00D26037">
        <w:rPr>
          <w:lang w:val="en-CA"/>
        </w:rPr>
        <w:t>, Torino.</w:t>
      </w:r>
    </w:p>
    <w:p w14:paraId="7A497F48" w14:textId="26D4122D" w:rsidR="00D513E9" w:rsidRDefault="00D513E9">
      <w:pPr>
        <w:spacing w:line="480" w:lineRule="auto"/>
        <w:ind w:left="284" w:hanging="284"/>
        <w:jc w:val="both"/>
        <w:rPr>
          <w:lang w:val="en-CA"/>
        </w:rPr>
      </w:pPr>
      <w:r w:rsidRPr="00D513E9">
        <w:rPr>
          <w:lang w:val="en-CA"/>
        </w:rPr>
        <w:t xml:space="preserve">Chen, M., Jaffé, R., 2014. Photo- and bio-reactivity patterns of dissolved organic matter from biomass and soil leachates and surface waters in a subtropical wetland. Water Research 61, 181–190. </w:t>
      </w:r>
      <w:r w:rsidR="00E54D6C" w:rsidRPr="00D527FD">
        <w:rPr>
          <w:lang w:val="en-CA"/>
        </w:rPr>
        <w:t>https://doi.org/10.1016/j.watres.2014.03.075</w:t>
      </w:r>
    </w:p>
    <w:p w14:paraId="2C87ABBF" w14:textId="2B5B2BA7" w:rsidR="00E54D6C" w:rsidRPr="00D513E9" w:rsidRDefault="00E54D6C" w:rsidP="00E54D6C">
      <w:pPr>
        <w:spacing w:line="480" w:lineRule="auto"/>
        <w:ind w:left="284" w:hanging="284"/>
        <w:jc w:val="both"/>
        <w:rPr>
          <w:lang w:val="en-CA"/>
        </w:rPr>
      </w:pPr>
      <w:r w:rsidRPr="00D513E9">
        <w:rPr>
          <w:lang w:val="en-CA"/>
        </w:rPr>
        <w:t xml:space="preserve">Chen, M., </w:t>
      </w:r>
      <w:r>
        <w:rPr>
          <w:lang w:val="en-CA"/>
        </w:rPr>
        <w:t xml:space="preserve">et al., 2019. </w:t>
      </w:r>
      <w:r w:rsidRPr="00E54D6C">
        <w:rPr>
          <w:lang w:val="en-CA"/>
        </w:rPr>
        <w:t>Immobilization of relic anthropogenic dissolved organic matter from</w:t>
      </w:r>
      <w:r>
        <w:rPr>
          <w:lang w:val="en-CA"/>
        </w:rPr>
        <w:t xml:space="preserve"> </w:t>
      </w:r>
      <w:r w:rsidRPr="00E54D6C">
        <w:rPr>
          <w:lang w:val="en-CA"/>
        </w:rPr>
        <w:t>alpine rivers in the Himalayan-Tibetan Plateau in winter</w:t>
      </w:r>
      <w:r>
        <w:rPr>
          <w:lang w:val="en-CA"/>
        </w:rPr>
        <w:t>. Water Research 160, 97</w:t>
      </w:r>
      <w:r w:rsidRPr="002B683D">
        <w:rPr>
          <w:lang w:val="en-CA"/>
        </w:rPr>
        <w:t>–</w:t>
      </w:r>
      <w:r>
        <w:rPr>
          <w:lang w:val="en-CA"/>
        </w:rPr>
        <w:t>106.</w:t>
      </w:r>
      <w:r w:rsidRPr="002B683D">
        <w:rPr>
          <w:lang w:val="en-CA"/>
        </w:rPr>
        <w:t xml:space="preserve"> </w:t>
      </w:r>
      <w:r w:rsidRPr="00E54D6C">
        <w:rPr>
          <w:lang w:val="en-CA"/>
        </w:rPr>
        <w:t>https://doi.org/10.1016/j.watres.2019.05.052</w:t>
      </w:r>
    </w:p>
    <w:p w14:paraId="4C940B2C" w14:textId="005F8014" w:rsidR="00CA2D90" w:rsidRPr="00ED2501" w:rsidRDefault="00CA2D90">
      <w:pPr>
        <w:spacing w:line="480" w:lineRule="auto"/>
        <w:ind w:left="284" w:hanging="284"/>
        <w:jc w:val="both"/>
        <w:rPr>
          <w:lang w:val="en-CA"/>
        </w:rPr>
      </w:pPr>
      <w:r w:rsidRPr="004A57A6">
        <w:rPr>
          <w:lang w:val="en-GB"/>
        </w:rPr>
        <w:lastRenderedPageBreak/>
        <w:t xml:space="preserve">Colombo, N., et al., 2016a. </w:t>
      </w:r>
      <w:r w:rsidRPr="00AB6FDD">
        <w:rPr>
          <w:lang w:val="en-CA"/>
        </w:rPr>
        <w:t xml:space="preserve">Recent transition from glacial to periglacial environment in a </w:t>
      </w:r>
      <w:proofErr w:type="gramStart"/>
      <w:r w:rsidRPr="00AB6FDD">
        <w:rPr>
          <w:lang w:val="en-CA"/>
        </w:rPr>
        <w:t>high altitude</w:t>
      </w:r>
      <w:proofErr w:type="gramEnd"/>
      <w:r w:rsidRPr="00AB6FDD">
        <w:rPr>
          <w:lang w:val="en-CA"/>
        </w:rPr>
        <w:t xml:space="preserve"> alpine basin (</w:t>
      </w:r>
      <w:proofErr w:type="spellStart"/>
      <w:r w:rsidRPr="00AB6FDD">
        <w:rPr>
          <w:lang w:val="en-CA"/>
        </w:rPr>
        <w:t>Sabbione</w:t>
      </w:r>
      <w:proofErr w:type="spellEnd"/>
      <w:r w:rsidRPr="00AB6FDD">
        <w:rPr>
          <w:lang w:val="en-CA"/>
        </w:rPr>
        <w:t xml:space="preserve"> basin, north-western Italian Alps). </w:t>
      </w:r>
      <w:r w:rsidRPr="00ED2501">
        <w:t xml:space="preserve">Preliminary </w:t>
      </w:r>
      <w:proofErr w:type="spellStart"/>
      <w:r w:rsidRPr="00ED2501">
        <w:t>outcomes</w:t>
      </w:r>
      <w:proofErr w:type="spellEnd"/>
      <w:r w:rsidRPr="00ED2501">
        <w:t xml:space="preserve"> from a </w:t>
      </w:r>
      <w:proofErr w:type="spellStart"/>
      <w:r w:rsidRPr="00ED2501">
        <w:t>multidisciplinary</w:t>
      </w:r>
      <w:proofErr w:type="spellEnd"/>
      <w:r w:rsidRPr="00ED2501">
        <w:t xml:space="preserve"> </w:t>
      </w:r>
      <w:proofErr w:type="spellStart"/>
      <w:r w:rsidRPr="00ED2501">
        <w:t>approach</w:t>
      </w:r>
      <w:proofErr w:type="spellEnd"/>
      <w:r w:rsidRPr="00ED2501">
        <w:t>. Geografia Fisica e Di</w:t>
      </w:r>
      <w:r w:rsidR="000123E4" w:rsidRPr="00ED2501">
        <w:t>namica Quaternaria 39(1), 21–36.</w:t>
      </w:r>
      <w:r w:rsidR="00C952B0" w:rsidRPr="00ED2501">
        <w:t xml:space="preserve"> </w:t>
      </w:r>
      <w:r w:rsidR="00C952B0" w:rsidRPr="00ED2501">
        <w:rPr>
          <w:lang w:val="en-CA"/>
        </w:rPr>
        <w:t>DOI 10.4461/GFDQ.2016.39.3</w:t>
      </w:r>
    </w:p>
    <w:p w14:paraId="667D802F" w14:textId="31F6D785" w:rsidR="00CA2D90" w:rsidRPr="00ED2501" w:rsidRDefault="00CA2D90">
      <w:pPr>
        <w:spacing w:line="480" w:lineRule="auto"/>
        <w:ind w:left="284" w:hanging="284"/>
        <w:jc w:val="both"/>
        <w:rPr>
          <w:lang w:val="en-GB"/>
        </w:rPr>
      </w:pPr>
      <w:r w:rsidRPr="00ED2501">
        <w:rPr>
          <w:lang w:val="en-CA"/>
        </w:rPr>
        <w:t xml:space="preserve">Colombo, N., et al., 2016b. Geomorphology of the </w:t>
      </w:r>
      <w:proofErr w:type="spellStart"/>
      <w:r w:rsidRPr="00ED2501">
        <w:rPr>
          <w:lang w:val="en-CA"/>
        </w:rPr>
        <w:t>Hohsand</w:t>
      </w:r>
      <w:proofErr w:type="spellEnd"/>
      <w:r w:rsidRPr="00ED2501">
        <w:rPr>
          <w:lang w:val="en-CA"/>
        </w:rPr>
        <w:t xml:space="preserve"> basin (Western Italian Alps).</w:t>
      </w:r>
      <w:r w:rsidR="000123E4" w:rsidRPr="00ED2501">
        <w:rPr>
          <w:lang w:val="en-CA"/>
        </w:rPr>
        <w:t xml:space="preserve"> Journal of Maps 12(5), 975–978.</w:t>
      </w:r>
      <w:r w:rsidR="00C952B0" w:rsidRPr="00ED2501">
        <w:rPr>
          <w:lang w:val="en-CA"/>
        </w:rPr>
        <w:t xml:space="preserve"> https:/</w:t>
      </w:r>
      <w:r w:rsidR="00C952B0" w:rsidRPr="00ED2501">
        <w:rPr>
          <w:lang w:val="en-GB"/>
        </w:rPr>
        <w:t>/doi.org/10.1080/17445647.2015.1105762</w:t>
      </w:r>
    </w:p>
    <w:p w14:paraId="77AB65CF" w14:textId="6D3F41AC" w:rsidR="00CA2D90" w:rsidRPr="00ED2501" w:rsidRDefault="00CA2D90">
      <w:pPr>
        <w:spacing w:line="480" w:lineRule="auto"/>
        <w:ind w:left="284" w:hanging="284"/>
        <w:jc w:val="both"/>
        <w:rPr>
          <w:lang w:val="en-GB"/>
        </w:rPr>
      </w:pPr>
      <w:r w:rsidRPr="00B42930">
        <w:rPr>
          <w:lang w:val="en-CA"/>
        </w:rPr>
        <w:t xml:space="preserve">Colombo, N., et al., 2018a. </w:t>
      </w:r>
      <w:r w:rsidRPr="00ED2501">
        <w:rPr>
          <w:lang w:val="en-GB"/>
        </w:rPr>
        <w:t>Mechanisms linking active rock glaciers and impounded surface water formation in high-mountain areas. Earth Surface Process</w:t>
      </w:r>
      <w:r w:rsidR="000123E4" w:rsidRPr="00ED2501">
        <w:rPr>
          <w:lang w:val="en-GB"/>
        </w:rPr>
        <w:t>es and Landforms 43(2), 417–431.</w:t>
      </w:r>
      <w:r w:rsidR="00C952B0" w:rsidRPr="00ED2501">
        <w:rPr>
          <w:lang w:val="en-GB"/>
        </w:rPr>
        <w:t xml:space="preserve"> https://doi.org/10.1002/esp.4257</w:t>
      </w:r>
    </w:p>
    <w:p w14:paraId="056DB522" w14:textId="42907AD9" w:rsidR="00CA2D90" w:rsidRPr="00ED2501" w:rsidRDefault="00CA2D90">
      <w:pPr>
        <w:spacing w:line="480" w:lineRule="auto"/>
        <w:ind w:left="284" w:hanging="284"/>
        <w:jc w:val="both"/>
        <w:rPr>
          <w:lang w:val="en-GB"/>
        </w:rPr>
      </w:pPr>
      <w:r w:rsidRPr="004A57A6">
        <w:rPr>
          <w:lang w:val="en-GB"/>
        </w:rPr>
        <w:t xml:space="preserve">Colombo, N., et al., 2018b. </w:t>
      </w:r>
      <w:r w:rsidRPr="00ED2501">
        <w:rPr>
          <w:lang w:val="en-GB"/>
        </w:rPr>
        <w:t xml:space="preserve">Rainfall as primary driver of discharge and solute export from rock glaciers: </w:t>
      </w:r>
      <w:proofErr w:type="gramStart"/>
      <w:r w:rsidRPr="00ED2501">
        <w:rPr>
          <w:lang w:val="en-GB"/>
        </w:rPr>
        <w:t>the</w:t>
      </w:r>
      <w:proofErr w:type="gramEnd"/>
      <w:r w:rsidRPr="00ED2501">
        <w:rPr>
          <w:lang w:val="en-GB"/>
        </w:rPr>
        <w:t xml:space="preserve"> Col d'Olen Rock Glacier in the NW Italian Alps. Science of the</w:t>
      </w:r>
      <w:r w:rsidR="000123E4" w:rsidRPr="00ED2501">
        <w:rPr>
          <w:lang w:val="en-GB"/>
        </w:rPr>
        <w:t xml:space="preserve"> Total Environment 639, 316–330.</w:t>
      </w:r>
      <w:r w:rsidR="00101C71" w:rsidRPr="00ED2501">
        <w:rPr>
          <w:lang w:val="en-GB"/>
        </w:rPr>
        <w:t xml:space="preserve"> https://doi.org/10.1016/j.scitotenv.2018.05.098</w:t>
      </w:r>
    </w:p>
    <w:p w14:paraId="5CCA8170" w14:textId="1E7A6555" w:rsidR="00CA2D90" w:rsidRPr="00ED2501" w:rsidRDefault="00CA2D90">
      <w:pPr>
        <w:spacing w:line="480" w:lineRule="auto"/>
        <w:ind w:left="284" w:hanging="284"/>
        <w:jc w:val="both"/>
        <w:rPr>
          <w:lang w:val="en-GB"/>
        </w:rPr>
      </w:pPr>
      <w:r w:rsidRPr="00ED2501">
        <w:t xml:space="preserve">Colombo, N., et al., 2019a. </w:t>
      </w:r>
      <w:r w:rsidRPr="00ED2501">
        <w:rPr>
          <w:lang w:val="en-GB"/>
        </w:rPr>
        <w:t>Influence of permafrost, rock and ice glaciers on chemistry of high-elevation ponds (NW Italian Alps). Science of the</w:t>
      </w:r>
      <w:r w:rsidR="000123E4" w:rsidRPr="00ED2501">
        <w:rPr>
          <w:lang w:val="en-GB"/>
        </w:rPr>
        <w:t xml:space="preserve"> Total Environment 685, 886–901.</w:t>
      </w:r>
      <w:r w:rsidR="00101C71" w:rsidRPr="00ED2501">
        <w:rPr>
          <w:lang w:val="en-GB"/>
        </w:rPr>
        <w:t xml:space="preserve"> https://doi.org/10.1016/j.scitotenv.2019.06.233</w:t>
      </w:r>
    </w:p>
    <w:p w14:paraId="5FD48658" w14:textId="63E68D4F" w:rsidR="00CA2D90" w:rsidRPr="00ED2501" w:rsidRDefault="00CA2D90">
      <w:pPr>
        <w:spacing w:line="480" w:lineRule="auto"/>
        <w:ind w:left="284" w:hanging="284"/>
        <w:jc w:val="both"/>
        <w:rPr>
          <w:lang w:val="en-GB"/>
        </w:rPr>
      </w:pPr>
      <w:r w:rsidRPr="00ED2501">
        <w:t xml:space="preserve">Colombo, N., et al., 2019b. </w:t>
      </w:r>
      <w:r w:rsidRPr="00ED2501">
        <w:rPr>
          <w:lang w:val="en-GB"/>
        </w:rPr>
        <w:t xml:space="preserve">High export of nitrogen and dissolved organic carbon from an Alpine glacier (Indren Glacier, NW Italian </w:t>
      </w:r>
      <w:r w:rsidR="000123E4" w:rsidRPr="00ED2501">
        <w:rPr>
          <w:lang w:val="en-GB"/>
        </w:rPr>
        <w:t xml:space="preserve">Alps). Aquatic Sciences 81, 74. </w:t>
      </w:r>
      <w:r w:rsidRPr="00ED2501">
        <w:rPr>
          <w:lang w:val="en-GB"/>
        </w:rPr>
        <w:t>do</w:t>
      </w:r>
      <w:r w:rsidR="000123E4" w:rsidRPr="00ED2501">
        <w:rPr>
          <w:lang w:val="en-GB"/>
        </w:rPr>
        <w:t>i.org/10.1007/s00027-019-0670-z</w:t>
      </w:r>
    </w:p>
    <w:p w14:paraId="7732C3F1" w14:textId="4ED7CBBA" w:rsidR="00CA2D90" w:rsidRPr="00ED2501" w:rsidRDefault="00CA2D90">
      <w:pPr>
        <w:spacing w:line="480" w:lineRule="auto"/>
        <w:ind w:left="284" w:hanging="284"/>
        <w:jc w:val="both"/>
        <w:rPr>
          <w:lang w:val="en-GB"/>
        </w:rPr>
      </w:pPr>
      <w:r w:rsidRPr="00ED2501">
        <w:rPr>
          <w:lang w:val="en-GB"/>
        </w:rPr>
        <w:t xml:space="preserve">Cooper, R.J., et al., 2002. Groundwater hydrochemistry in the active layer of the proglacial zone, </w:t>
      </w:r>
      <w:proofErr w:type="spellStart"/>
      <w:r w:rsidRPr="00ED2501">
        <w:rPr>
          <w:lang w:val="en-GB"/>
        </w:rPr>
        <w:t>Finsterwalderbreen</w:t>
      </w:r>
      <w:proofErr w:type="spellEnd"/>
      <w:r w:rsidRPr="00ED2501">
        <w:rPr>
          <w:lang w:val="en-GB"/>
        </w:rPr>
        <w:t>, Svalbard. Jo</w:t>
      </w:r>
      <w:r w:rsidR="00CE1A52" w:rsidRPr="00ED2501">
        <w:rPr>
          <w:lang w:val="en-GB"/>
        </w:rPr>
        <w:t>urn</w:t>
      </w:r>
      <w:r w:rsidR="000123E4" w:rsidRPr="00ED2501">
        <w:rPr>
          <w:lang w:val="en-GB"/>
        </w:rPr>
        <w:t>al of Hydrology 269, 208–223.</w:t>
      </w:r>
      <w:r w:rsidR="00CE1A52" w:rsidRPr="00ED2501">
        <w:rPr>
          <w:lang w:val="en-GB"/>
        </w:rPr>
        <w:t xml:space="preserve"> https://doi.org/10.1016/S0022-1694(02)00279-2</w:t>
      </w:r>
    </w:p>
    <w:p w14:paraId="7193FCEB" w14:textId="24362C2A" w:rsidR="00CA2D90" w:rsidRPr="00ED2501" w:rsidRDefault="00CA2D90">
      <w:pPr>
        <w:spacing w:line="480" w:lineRule="auto"/>
        <w:ind w:left="284" w:hanging="284"/>
        <w:jc w:val="both"/>
        <w:rPr>
          <w:lang w:val="en-GB"/>
        </w:rPr>
      </w:pPr>
      <w:r w:rsidRPr="00ED2501">
        <w:rPr>
          <w:lang w:val="en-GB"/>
        </w:rPr>
        <w:t xml:space="preserve">Crooke, W.M., Simpson, W.E., 1971. Determination of ammonium in </w:t>
      </w:r>
      <w:proofErr w:type="spellStart"/>
      <w:r w:rsidRPr="00ED2501">
        <w:rPr>
          <w:lang w:val="en-GB"/>
        </w:rPr>
        <w:t>Kjeldahl</w:t>
      </w:r>
      <w:proofErr w:type="spellEnd"/>
      <w:r w:rsidRPr="00ED2501">
        <w:rPr>
          <w:lang w:val="en-GB"/>
        </w:rPr>
        <w:t xml:space="preserve"> digests of crops by an automated procedure. Journal of the Science o</w:t>
      </w:r>
      <w:r w:rsidR="000123E4" w:rsidRPr="00ED2501">
        <w:rPr>
          <w:lang w:val="en-GB"/>
        </w:rPr>
        <w:t>f Food and Agriculture 22, 9–10.</w:t>
      </w:r>
      <w:r w:rsidR="00CE1A52" w:rsidRPr="00ED2501">
        <w:rPr>
          <w:lang w:val="en-GB"/>
        </w:rPr>
        <w:t xml:space="preserve"> https://doi.org/10.1002/jsfa.2740220104</w:t>
      </w:r>
    </w:p>
    <w:p w14:paraId="555AB3B0" w14:textId="6E3202A7" w:rsidR="00CA2D90" w:rsidRPr="00ED2501" w:rsidRDefault="00CA2D90">
      <w:pPr>
        <w:spacing w:line="480" w:lineRule="auto"/>
        <w:ind w:left="284" w:hanging="284"/>
        <w:jc w:val="both"/>
        <w:rPr>
          <w:lang w:val="fr-FR"/>
        </w:rPr>
      </w:pPr>
      <w:proofErr w:type="spellStart"/>
      <w:r w:rsidRPr="00ED2501">
        <w:rPr>
          <w:lang w:val="fr-FR"/>
        </w:rPr>
        <w:t>Dahlke</w:t>
      </w:r>
      <w:proofErr w:type="spellEnd"/>
      <w:r w:rsidRPr="00ED2501">
        <w:rPr>
          <w:lang w:val="fr-FR"/>
        </w:rPr>
        <w:t xml:space="preserve">, H.E., et al., 2014. </w:t>
      </w:r>
      <w:r w:rsidRPr="00ED2501">
        <w:rPr>
          <w:lang w:val="en-GB"/>
        </w:rPr>
        <w:t xml:space="preserve">Isotopic investigation of runoff generation in a glacierized catchment in northern Sweden. </w:t>
      </w:r>
      <w:proofErr w:type="spellStart"/>
      <w:r w:rsidRPr="00ED2501">
        <w:rPr>
          <w:lang w:val="fr-FR"/>
        </w:rPr>
        <w:t>Hydro</w:t>
      </w:r>
      <w:r w:rsidR="000123E4" w:rsidRPr="00ED2501">
        <w:rPr>
          <w:lang w:val="fr-FR"/>
        </w:rPr>
        <w:t>logical</w:t>
      </w:r>
      <w:proofErr w:type="spellEnd"/>
      <w:r w:rsidR="000123E4" w:rsidRPr="00ED2501">
        <w:rPr>
          <w:lang w:val="fr-FR"/>
        </w:rPr>
        <w:t xml:space="preserve"> </w:t>
      </w:r>
      <w:proofErr w:type="spellStart"/>
      <w:r w:rsidR="000123E4" w:rsidRPr="00ED2501">
        <w:rPr>
          <w:lang w:val="fr-FR"/>
        </w:rPr>
        <w:t>Processes</w:t>
      </w:r>
      <w:proofErr w:type="spellEnd"/>
      <w:r w:rsidR="000123E4" w:rsidRPr="00ED2501">
        <w:rPr>
          <w:lang w:val="fr-FR"/>
        </w:rPr>
        <w:t xml:space="preserve"> 28, 1383–1398.</w:t>
      </w:r>
      <w:r w:rsidR="00CE1A52" w:rsidRPr="00ED2501">
        <w:rPr>
          <w:lang w:val="fr-FR"/>
        </w:rPr>
        <w:t xml:space="preserve"> https://doi.org/10.1002/hyp.9668</w:t>
      </w:r>
    </w:p>
    <w:p w14:paraId="13AC4B92" w14:textId="731B4D40" w:rsidR="00CA2D90" w:rsidRPr="00ED2501" w:rsidRDefault="00CA2D90">
      <w:pPr>
        <w:spacing w:line="480" w:lineRule="auto"/>
        <w:ind w:left="284" w:hanging="284"/>
        <w:jc w:val="both"/>
        <w:rPr>
          <w:lang w:val="en-GB"/>
        </w:rPr>
      </w:pPr>
      <w:r w:rsidRPr="00ED2501">
        <w:rPr>
          <w:lang w:val="fr-FR"/>
        </w:rPr>
        <w:lastRenderedPageBreak/>
        <w:t xml:space="preserve">Davis, B.A.S., et al., 2003. </w:t>
      </w:r>
      <w:r w:rsidRPr="00ED2501">
        <w:rPr>
          <w:lang w:val="en-GB"/>
        </w:rPr>
        <w:t>The temperature of Europe during the Holocene reconstructed from pollen data. Quaternar</w:t>
      </w:r>
      <w:r w:rsidR="000123E4" w:rsidRPr="00ED2501">
        <w:rPr>
          <w:lang w:val="en-GB"/>
        </w:rPr>
        <w:t>y Science Reviews 22, 1701–1716.</w:t>
      </w:r>
      <w:r w:rsidR="00CE1A52" w:rsidRPr="00ED2501">
        <w:rPr>
          <w:lang w:val="en-GB"/>
        </w:rPr>
        <w:t xml:space="preserve"> https://doi.org/10.1016/S0277-3791(03)00173-2</w:t>
      </w:r>
    </w:p>
    <w:p w14:paraId="53DBD157" w14:textId="68630EF7" w:rsidR="00CA2D90" w:rsidRPr="002B683D" w:rsidRDefault="00CA2D90">
      <w:pPr>
        <w:spacing w:line="480" w:lineRule="auto"/>
        <w:ind w:left="284" w:hanging="284"/>
        <w:jc w:val="both"/>
        <w:rPr>
          <w:lang w:val="fr-FR"/>
        </w:rPr>
      </w:pPr>
      <w:r w:rsidRPr="00ED2501">
        <w:rPr>
          <w:lang w:val="en-CA"/>
        </w:rPr>
        <w:t xml:space="preserve">De Laurentiis, E., et al., 2012. </w:t>
      </w:r>
      <w:r w:rsidRPr="00ED2501">
        <w:rPr>
          <w:lang w:val="en-GB"/>
        </w:rPr>
        <w:t xml:space="preserve">Photochemical production of organic matter triplet states in water samples from mountain lakes, located below or above the tree </w:t>
      </w:r>
      <w:r w:rsidR="00CE1A52" w:rsidRPr="00ED2501">
        <w:rPr>
          <w:lang w:val="en-GB"/>
        </w:rPr>
        <w:t xml:space="preserve">line. </w:t>
      </w:r>
      <w:proofErr w:type="spellStart"/>
      <w:r w:rsidR="00CE1A52" w:rsidRPr="002B683D">
        <w:rPr>
          <w:lang w:val="fr-FR"/>
        </w:rPr>
        <w:t>Chemosphere</w:t>
      </w:r>
      <w:proofErr w:type="spellEnd"/>
      <w:r w:rsidR="00CE1A52" w:rsidRPr="002B683D">
        <w:rPr>
          <w:lang w:val="fr-FR"/>
        </w:rPr>
        <w:t xml:space="preserve"> 88, 1208–1213</w:t>
      </w:r>
      <w:r w:rsidR="000123E4" w:rsidRPr="002B683D">
        <w:rPr>
          <w:lang w:val="fr-FR"/>
        </w:rPr>
        <w:t>.</w:t>
      </w:r>
      <w:r w:rsidR="00CE1A52" w:rsidRPr="002B683D">
        <w:rPr>
          <w:lang w:val="fr-FR"/>
        </w:rPr>
        <w:t xml:space="preserve"> https://doi.org/10.1016/j.chemosphere.2012.03.071</w:t>
      </w:r>
    </w:p>
    <w:p w14:paraId="32FAE460" w14:textId="2CF83BC0" w:rsidR="00CA2D90" w:rsidRPr="00ED2501" w:rsidRDefault="00CA2D90">
      <w:pPr>
        <w:spacing w:line="480" w:lineRule="auto"/>
        <w:ind w:left="284" w:hanging="284"/>
        <w:jc w:val="both"/>
        <w:rPr>
          <w:lang w:val="fr-FR"/>
        </w:rPr>
      </w:pPr>
      <w:r w:rsidRPr="002B683D">
        <w:rPr>
          <w:lang w:val="fr-FR"/>
        </w:rPr>
        <w:t xml:space="preserve">Dubnick, A., et al., 2020. </w:t>
      </w:r>
      <w:r w:rsidRPr="00ED2501">
        <w:rPr>
          <w:lang w:val="en-GB"/>
        </w:rPr>
        <w:t>Basal thermal regime affects the biogeochemistry of subglacial syst</w:t>
      </w:r>
      <w:r w:rsidR="00E42BD8" w:rsidRPr="00ED2501">
        <w:rPr>
          <w:lang w:val="en-GB"/>
        </w:rPr>
        <w:t>e</w:t>
      </w:r>
      <w:r w:rsidR="000123E4" w:rsidRPr="00ED2501">
        <w:rPr>
          <w:lang w:val="en-GB"/>
        </w:rPr>
        <w:t xml:space="preserve">ms. </w:t>
      </w:r>
      <w:proofErr w:type="spellStart"/>
      <w:r w:rsidR="000123E4" w:rsidRPr="00ED2501">
        <w:rPr>
          <w:lang w:val="fr-FR"/>
        </w:rPr>
        <w:t>Biogeosciences</w:t>
      </w:r>
      <w:proofErr w:type="spellEnd"/>
      <w:r w:rsidR="000123E4" w:rsidRPr="00ED2501">
        <w:rPr>
          <w:lang w:val="fr-FR"/>
        </w:rPr>
        <w:t xml:space="preserve"> 17, 963–977. </w:t>
      </w:r>
      <w:r w:rsidR="00E42BD8" w:rsidRPr="00ED2501">
        <w:rPr>
          <w:lang w:val="fr-FR"/>
        </w:rPr>
        <w:t>https://doi.org/10.5194/bg-17-963-2020</w:t>
      </w:r>
    </w:p>
    <w:p w14:paraId="5E1814AF" w14:textId="0B0744DD" w:rsidR="00CA2D90" w:rsidRPr="00ED2501" w:rsidRDefault="00CA2D90">
      <w:pPr>
        <w:spacing w:line="480" w:lineRule="auto"/>
        <w:ind w:left="284" w:hanging="284"/>
        <w:jc w:val="both"/>
        <w:rPr>
          <w:lang w:val="en-GB"/>
        </w:rPr>
      </w:pPr>
      <w:r w:rsidRPr="00ED2501">
        <w:rPr>
          <w:lang w:val="fr-FR"/>
        </w:rPr>
        <w:t xml:space="preserve">Fegel, T.S., et al., 2016. </w:t>
      </w:r>
      <w:r w:rsidRPr="00ED2501">
        <w:rPr>
          <w:lang w:val="en-GB"/>
        </w:rPr>
        <w:t>The differing biogeochemical and microbial signatures of glaciers and rock glaciers. Journal of Geophysical Resear</w:t>
      </w:r>
      <w:r w:rsidR="00363003" w:rsidRPr="00ED2501">
        <w:rPr>
          <w:lang w:val="en-GB"/>
        </w:rPr>
        <w:t xml:space="preserve">ch: </w:t>
      </w:r>
      <w:proofErr w:type="spellStart"/>
      <w:r w:rsidR="00363003" w:rsidRPr="00ED2501">
        <w:rPr>
          <w:lang w:val="en-GB"/>
        </w:rPr>
        <w:t>Biogeosciences</w:t>
      </w:r>
      <w:proofErr w:type="spellEnd"/>
      <w:r w:rsidR="00363003" w:rsidRPr="00ED2501">
        <w:rPr>
          <w:lang w:val="en-GB"/>
        </w:rPr>
        <w:t xml:space="preserve"> 121, 919–932</w:t>
      </w:r>
      <w:r w:rsidR="000123E4" w:rsidRPr="00ED2501">
        <w:rPr>
          <w:lang w:val="en-GB"/>
        </w:rPr>
        <w:t>.</w:t>
      </w:r>
      <w:r w:rsidR="00363003" w:rsidRPr="00ED2501">
        <w:rPr>
          <w:lang w:val="en-GB"/>
        </w:rPr>
        <w:t xml:space="preserve"> https://doi.org/10.1002/2015JG003236</w:t>
      </w:r>
    </w:p>
    <w:p w14:paraId="5CDE674C" w14:textId="70A90A40" w:rsidR="00CA2D90" w:rsidRPr="00ED2501" w:rsidRDefault="00CA2D90">
      <w:pPr>
        <w:spacing w:line="480" w:lineRule="auto"/>
        <w:ind w:left="284" w:hanging="284"/>
        <w:jc w:val="both"/>
        <w:rPr>
          <w:lang w:val="en-GB"/>
        </w:rPr>
      </w:pPr>
      <w:r w:rsidRPr="002B683D">
        <w:rPr>
          <w:lang w:val="en-CA"/>
        </w:rPr>
        <w:t xml:space="preserve">Fellman, J.B., et al., 2015. </w:t>
      </w:r>
      <w:r w:rsidRPr="00ED2501">
        <w:rPr>
          <w:lang w:val="en-GB"/>
        </w:rPr>
        <w:t>Evidence for the assimilation of ancient glacier organic carbon in a proglacial stream food web. Limnology an</w:t>
      </w:r>
      <w:r w:rsidR="000123E4" w:rsidRPr="00ED2501">
        <w:rPr>
          <w:lang w:val="en-GB"/>
        </w:rPr>
        <w:t>d Oceanography 60(4), 1118–1128.</w:t>
      </w:r>
      <w:r w:rsidR="00872897" w:rsidRPr="00ED2501">
        <w:rPr>
          <w:lang w:val="en-GB"/>
        </w:rPr>
        <w:t xml:space="preserve"> https://doi.org/10.1002/lno.10088</w:t>
      </w:r>
    </w:p>
    <w:p w14:paraId="5B2DB3C3" w14:textId="6A49624D" w:rsidR="00CA2D90" w:rsidRPr="00ED2501" w:rsidRDefault="00CA2D90">
      <w:pPr>
        <w:spacing w:line="480" w:lineRule="auto"/>
        <w:ind w:left="284" w:hanging="284"/>
        <w:jc w:val="both"/>
        <w:rPr>
          <w:lang w:val="en-GB"/>
        </w:rPr>
      </w:pPr>
      <w:r w:rsidRPr="002B683D">
        <w:rPr>
          <w:lang w:val="en-CA"/>
        </w:rPr>
        <w:t xml:space="preserve">Fichot, C.G., Benner, R., 2012. </w:t>
      </w:r>
      <w:r w:rsidRPr="00ED2501">
        <w:rPr>
          <w:lang w:val="en-GB"/>
        </w:rPr>
        <w:t>The spectral slope coefficient of chromophoric dissolved organic matter (S275-295) as a tracer of terrigenous dissolved organic carbon in river-influenced ocean margins. Limnology</w:t>
      </w:r>
      <w:r w:rsidR="000123E4" w:rsidRPr="00ED2501">
        <w:rPr>
          <w:lang w:val="en-GB"/>
        </w:rPr>
        <w:t xml:space="preserve"> and Oceanography 57, 1453–1466.</w:t>
      </w:r>
      <w:r w:rsidR="00872897" w:rsidRPr="00ED2501">
        <w:rPr>
          <w:lang w:val="en-GB"/>
        </w:rPr>
        <w:t xml:space="preserve"> https://doi.org/10.4319/lo.2012.57.5.1453</w:t>
      </w:r>
    </w:p>
    <w:p w14:paraId="035621ED" w14:textId="1C36CEB5" w:rsidR="00CA2D90" w:rsidRPr="00E118FB" w:rsidRDefault="00CA2D90">
      <w:pPr>
        <w:spacing w:line="480" w:lineRule="auto"/>
        <w:ind w:left="284" w:hanging="284"/>
        <w:jc w:val="both"/>
      </w:pPr>
      <w:r w:rsidRPr="00ED2501">
        <w:rPr>
          <w:lang w:val="en-GB"/>
        </w:rPr>
        <w:t xml:space="preserve">Foght, J., et al., 2004. Culturable bacteria in subglacial sediments and ice from two Southern Hemisphere glaciers. </w:t>
      </w:r>
      <w:proofErr w:type="spellStart"/>
      <w:r w:rsidRPr="00E118FB">
        <w:t>M</w:t>
      </w:r>
      <w:r w:rsidR="000123E4" w:rsidRPr="00E118FB">
        <w:t>icrobial</w:t>
      </w:r>
      <w:proofErr w:type="spellEnd"/>
      <w:r w:rsidR="000123E4" w:rsidRPr="00E118FB">
        <w:t xml:space="preserve"> </w:t>
      </w:r>
      <w:proofErr w:type="spellStart"/>
      <w:r w:rsidR="000123E4" w:rsidRPr="00E118FB">
        <w:t>Ecology</w:t>
      </w:r>
      <w:proofErr w:type="spellEnd"/>
      <w:r w:rsidR="000123E4" w:rsidRPr="00E118FB">
        <w:t xml:space="preserve"> 47(4), 329–340.</w:t>
      </w:r>
      <w:r w:rsidR="00872897" w:rsidRPr="00E118FB">
        <w:t xml:space="preserve"> https://doi.org/10.1007/s00248-003-1036-5</w:t>
      </w:r>
    </w:p>
    <w:p w14:paraId="1A602BA9" w14:textId="6AEBE81C" w:rsidR="00CA2D90" w:rsidRPr="00ED2501" w:rsidRDefault="00CA2D90">
      <w:pPr>
        <w:spacing w:line="480" w:lineRule="auto"/>
        <w:ind w:left="284" w:hanging="284"/>
        <w:jc w:val="both"/>
        <w:rPr>
          <w:lang w:val="en-GB"/>
        </w:rPr>
      </w:pPr>
      <w:r w:rsidRPr="00E118FB">
        <w:t xml:space="preserve">Fratianni, S., et al., 2015. </w:t>
      </w:r>
      <w:r w:rsidRPr="00ED2501">
        <w:rPr>
          <w:lang w:val="en-GB"/>
        </w:rPr>
        <w:t>How snow and its physical properties change in a changing climate alpine context? Engineering Geology for Society and T</w:t>
      </w:r>
      <w:r w:rsidR="00872897" w:rsidRPr="00ED2501">
        <w:rPr>
          <w:lang w:val="en-GB"/>
        </w:rPr>
        <w:t>erritory, Springer 1(11), 57–60</w:t>
      </w:r>
      <w:r w:rsidR="000123E4" w:rsidRPr="00ED2501">
        <w:rPr>
          <w:lang w:val="en-GB"/>
        </w:rPr>
        <w:t>.</w:t>
      </w:r>
      <w:r w:rsidR="00872897" w:rsidRPr="00ED2501">
        <w:rPr>
          <w:lang w:val="en-GB"/>
        </w:rPr>
        <w:t xml:space="preserve"> https://doi.org/10.1007/978-3-319-09300-0_11</w:t>
      </w:r>
    </w:p>
    <w:p w14:paraId="7677AC76" w14:textId="0DDE877C" w:rsidR="00CA2D90" w:rsidRPr="00ED2501" w:rsidRDefault="00CA2D90">
      <w:pPr>
        <w:spacing w:line="480" w:lineRule="auto"/>
        <w:ind w:left="284" w:hanging="284"/>
        <w:jc w:val="both"/>
        <w:rPr>
          <w:lang w:val="en-GB"/>
        </w:rPr>
      </w:pPr>
      <w:r w:rsidRPr="00ED2501">
        <w:rPr>
          <w:lang w:val="en-GB"/>
        </w:rPr>
        <w:lastRenderedPageBreak/>
        <w:t>Fratianni, S., Acquaotta, F., 2017. The Climate of Italy. In: Landscapes and Landforms of Italy. World Geomorphological Landscapes 1, 29–38, Sp</w:t>
      </w:r>
      <w:r w:rsidR="000123E4" w:rsidRPr="00ED2501">
        <w:rPr>
          <w:lang w:val="en-GB"/>
        </w:rPr>
        <w:t>ringer International Publishing.</w:t>
      </w:r>
      <w:r w:rsidRPr="00ED2501">
        <w:rPr>
          <w:lang w:val="en-GB"/>
        </w:rPr>
        <w:t xml:space="preserve"> </w:t>
      </w:r>
      <w:r w:rsidR="00872897" w:rsidRPr="00ED2501">
        <w:rPr>
          <w:lang w:val="en-GB"/>
        </w:rPr>
        <w:t>https://doi.org/10.1007/978-3-319-26194-2_4</w:t>
      </w:r>
    </w:p>
    <w:p w14:paraId="6820224D" w14:textId="21F47DAF" w:rsidR="00CA2D90" w:rsidRPr="002B683D" w:rsidRDefault="00CA2D90">
      <w:pPr>
        <w:spacing w:line="480" w:lineRule="auto"/>
        <w:ind w:left="284" w:hanging="284"/>
        <w:jc w:val="both"/>
        <w:rPr>
          <w:lang w:val="fr-FR"/>
        </w:rPr>
      </w:pPr>
      <w:r w:rsidRPr="00ED2501">
        <w:rPr>
          <w:lang w:val="en-GB"/>
        </w:rPr>
        <w:t>Freppaz, M., et al., 2019. Climatic and pedoclimatic factors driving C and N dynamics in soil and surface water in the alpine tundra (NW-Italian Alps)</w:t>
      </w:r>
      <w:r w:rsidR="000123E4" w:rsidRPr="00ED2501">
        <w:rPr>
          <w:lang w:val="en-GB"/>
        </w:rPr>
        <w:t xml:space="preserve">. </w:t>
      </w:r>
      <w:r w:rsidR="000123E4" w:rsidRPr="002B683D">
        <w:rPr>
          <w:lang w:val="fr-FR"/>
        </w:rPr>
        <w:t>Nature Conservation 34, 67–90.</w:t>
      </w:r>
      <w:r w:rsidR="00804815" w:rsidRPr="002B683D">
        <w:rPr>
          <w:lang w:val="fr-FR"/>
        </w:rPr>
        <w:t xml:space="preserve"> https://doi.org/10.3897/natureconservation.34.30737</w:t>
      </w:r>
    </w:p>
    <w:p w14:paraId="33D0D27E" w14:textId="04DCD56F" w:rsidR="00CA2D90" w:rsidRPr="00ED2501" w:rsidRDefault="00CA2D90">
      <w:pPr>
        <w:spacing w:line="480" w:lineRule="auto"/>
        <w:ind w:left="284" w:hanging="284"/>
        <w:jc w:val="both"/>
        <w:rPr>
          <w:lang w:val="en-GB"/>
        </w:rPr>
      </w:pPr>
      <w:r w:rsidRPr="002B683D">
        <w:rPr>
          <w:lang w:val="fr-FR"/>
        </w:rPr>
        <w:t xml:space="preserve">Gao, T., et al., 2019. </w:t>
      </w:r>
      <w:r w:rsidRPr="00ED2501">
        <w:rPr>
          <w:lang w:val="en-GB"/>
        </w:rPr>
        <w:t xml:space="preserve">Riverine dissolved organic carbon and its optical properties in a permafrost region of the Upper </w:t>
      </w:r>
      <w:proofErr w:type="spellStart"/>
      <w:r w:rsidRPr="00ED2501">
        <w:rPr>
          <w:lang w:val="en-GB"/>
        </w:rPr>
        <w:t>Heihe</w:t>
      </w:r>
      <w:proofErr w:type="spellEnd"/>
      <w:r w:rsidRPr="00ED2501">
        <w:rPr>
          <w:lang w:val="en-GB"/>
        </w:rPr>
        <w:t xml:space="preserve"> River basin in the Northern Tibetan Plateau. Science of the Total Environment 686, 370–38</w:t>
      </w:r>
      <w:r w:rsidR="00804815" w:rsidRPr="00ED2501">
        <w:rPr>
          <w:lang w:val="en-GB"/>
        </w:rPr>
        <w:t>1</w:t>
      </w:r>
      <w:r w:rsidR="000123E4" w:rsidRPr="00ED2501">
        <w:rPr>
          <w:lang w:val="en-GB"/>
        </w:rPr>
        <w:t>.</w:t>
      </w:r>
      <w:r w:rsidR="00804815" w:rsidRPr="00ED2501">
        <w:rPr>
          <w:lang w:val="en-GB"/>
        </w:rPr>
        <w:t xml:space="preserve"> https://doi.org/10.1016/j.scitotenv.2019.05.478</w:t>
      </w:r>
    </w:p>
    <w:p w14:paraId="6D28028A" w14:textId="09310F7B" w:rsidR="00CA2D90" w:rsidRPr="00ED2501" w:rsidRDefault="00CA2D90">
      <w:pPr>
        <w:spacing w:line="480" w:lineRule="auto"/>
        <w:ind w:left="284" w:hanging="284"/>
        <w:jc w:val="both"/>
        <w:rPr>
          <w:lang w:val="en-GB"/>
        </w:rPr>
      </w:pPr>
      <w:r w:rsidRPr="00ED2501">
        <w:rPr>
          <w:lang w:val="en-GB"/>
        </w:rPr>
        <w:t xml:space="preserve">Giaccone, E., et al., 2015. Climate variations in a </w:t>
      </w:r>
      <w:proofErr w:type="gramStart"/>
      <w:r w:rsidRPr="00ED2501">
        <w:rPr>
          <w:lang w:val="en-GB"/>
        </w:rPr>
        <w:t>high altitude</w:t>
      </w:r>
      <w:proofErr w:type="gramEnd"/>
      <w:r w:rsidRPr="00ED2501">
        <w:rPr>
          <w:lang w:val="en-GB"/>
        </w:rPr>
        <w:t xml:space="preserve"> Alpine basin and their effects on a glacial environment (Italian Western </w:t>
      </w:r>
      <w:r w:rsidR="00804815" w:rsidRPr="00ED2501">
        <w:rPr>
          <w:lang w:val="en-GB"/>
        </w:rPr>
        <w:t>A</w:t>
      </w:r>
      <w:r w:rsidR="000123E4" w:rsidRPr="00ED2501">
        <w:rPr>
          <w:lang w:val="en-GB"/>
        </w:rPr>
        <w:t xml:space="preserve">lps). </w:t>
      </w:r>
      <w:proofErr w:type="spellStart"/>
      <w:r w:rsidR="000123E4" w:rsidRPr="00ED2501">
        <w:rPr>
          <w:lang w:val="en-GB"/>
        </w:rPr>
        <w:t>Atmósfera</w:t>
      </w:r>
      <w:proofErr w:type="spellEnd"/>
      <w:r w:rsidR="000123E4" w:rsidRPr="00ED2501">
        <w:rPr>
          <w:lang w:val="en-GB"/>
        </w:rPr>
        <w:t xml:space="preserve"> 28(2), 117–128. </w:t>
      </w:r>
      <w:r w:rsidR="00804815" w:rsidRPr="00ED2501">
        <w:rPr>
          <w:lang w:val="en-GB"/>
        </w:rPr>
        <w:t>https://doi.org/10.1016/S0187-6236(15)30004-7</w:t>
      </w:r>
    </w:p>
    <w:p w14:paraId="32F64F03" w14:textId="0440F9BF" w:rsidR="00CA2D90" w:rsidRPr="002B683D" w:rsidRDefault="00CA2D90">
      <w:pPr>
        <w:spacing w:line="480" w:lineRule="auto"/>
        <w:ind w:left="284" w:hanging="284"/>
        <w:jc w:val="both"/>
        <w:rPr>
          <w:lang w:val="fr-FR"/>
        </w:rPr>
      </w:pPr>
      <w:r w:rsidRPr="00ED2501">
        <w:rPr>
          <w:lang w:val="en-GB"/>
        </w:rPr>
        <w:t>Giorgi, F., et al., 2016. Enhanced summer convective rainfall at alpine high elevations in response to climate warmin</w:t>
      </w:r>
      <w:r w:rsidR="00804815" w:rsidRPr="00ED2501">
        <w:rPr>
          <w:lang w:val="en-GB"/>
        </w:rPr>
        <w:t>g.</w:t>
      </w:r>
      <w:r w:rsidR="000123E4" w:rsidRPr="00ED2501">
        <w:rPr>
          <w:lang w:val="en-GB"/>
        </w:rPr>
        <w:t xml:space="preserve"> </w:t>
      </w:r>
      <w:r w:rsidR="000123E4" w:rsidRPr="002B683D">
        <w:rPr>
          <w:lang w:val="fr-FR"/>
        </w:rPr>
        <w:t xml:space="preserve">Nature </w:t>
      </w:r>
      <w:proofErr w:type="spellStart"/>
      <w:r w:rsidR="000123E4" w:rsidRPr="002B683D">
        <w:rPr>
          <w:lang w:val="fr-FR"/>
        </w:rPr>
        <w:t>Geoscience</w:t>
      </w:r>
      <w:proofErr w:type="spellEnd"/>
      <w:r w:rsidR="000123E4" w:rsidRPr="002B683D">
        <w:rPr>
          <w:lang w:val="fr-FR"/>
        </w:rPr>
        <w:t xml:space="preserve"> 9, 584–589.</w:t>
      </w:r>
      <w:r w:rsidR="00804815" w:rsidRPr="002B683D">
        <w:rPr>
          <w:lang w:val="fr-FR"/>
        </w:rPr>
        <w:t xml:space="preserve"> https://doi.org/10.1038/ngeo2761</w:t>
      </w:r>
    </w:p>
    <w:p w14:paraId="2E41E8B4" w14:textId="42F1906A" w:rsidR="00CA2D90" w:rsidRPr="00ED2501" w:rsidRDefault="00CA2D90">
      <w:pPr>
        <w:spacing w:line="480" w:lineRule="auto"/>
        <w:ind w:left="284" w:hanging="284"/>
        <w:jc w:val="both"/>
        <w:rPr>
          <w:lang w:val="en-GB"/>
        </w:rPr>
      </w:pPr>
      <w:r w:rsidRPr="002B683D">
        <w:rPr>
          <w:lang w:val="fr-FR"/>
        </w:rPr>
        <w:t xml:space="preserve">Gobiet, A., et al., 2014. </w:t>
      </w:r>
      <w:r w:rsidRPr="00ED2501">
        <w:rPr>
          <w:lang w:val="en-GB"/>
        </w:rPr>
        <w:t>21st century climate change in the European Alps: a review. Science of the T</w:t>
      </w:r>
      <w:r w:rsidR="000123E4" w:rsidRPr="00ED2501">
        <w:rPr>
          <w:lang w:val="en-GB"/>
        </w:rPr>
        <w:t>otal Environment 493, 1138–1151.</w:t>
      </w:r>
      <w:r w:rsidR="00804815" w:rsidRPr="00ED2501">
        <w:rPr>
          <w:lang w:val="en-GB"/>
        </w:rPr>
        <w:t xml:space="preserve"> https://doi.org/10.1016/j.scitotenv.2013.07.050</w:t>
      </w:r>
    </w:p>
    <w:p w14:paraId="3189073A" w14:textId="73E2A79A" w:rsidR="00CA2D90" w:rsidRPr="00ED2501" w:rsidRDefault="00CA2D90">
      <w:pPr>
        <w:numPr>
          <w:ins w:id="3" w:author="Davide" w:date="2020-02-28T16:30:00Z"/>
        </w:numPr>
        <w:spacing w:line="480" w:lineRule="auto"/>
        <w:ind w:left="284" w:hanging="284"/>
        <w:jc w:val="both"/>
        <w:rPr>
          <w:lang w:val="en-GB"/>
        </w:rPr>
      </w:pPr>
      <w:r w:rsidRPr="00ED2501">
        <w:rPr>
          <w:lang w:val="en-GB"/>
        </w:rPr>
        <w:t>Gondar, D., et al., 2008. Functional variability of dissolved organic matter from the surface water of a productive</w:t>
      </w:r>
      <w:r w:rsidR="000123E4" w:rsidRPr="00ED2501">
        <w:rPr>
          <w:lang w:val="en-GB"/>
        </w:rPr>
        <w:t xml:space="preserve"> lake. Water Research 42, 81–90.</w:t>
      </w:r>
      <w:r w:rsidR="00804815" w:rsidRPr="00ED2501">
        <w:rPr>
          <w:lang w:val="en-GB"/>
        </w:rPr>
        <w:t xml:space="preserve"> </w:t>
      </w:r>
      <w:r w:rsidR="002419E9" w:rsidRPr="00ED2501">
        <w:rPr>
          <w:lang w:val="en-GB"/>
        </w:rPr>
        <w:t>https://doi.org/10.1016/j.watres.2007.07.006</w:t>
      </w:r>
    </w:p>
    <w:p w14:paraId="3DFE5C33" w14:textId="60F8267C" w:rsidR="002419E9" w:rsidRPr="00ED2501" w:rsidRDefault="002419E9" w:rsidP="002419E9">
      <w:pPr>
        <w:spacing w:line="480" w:lineRule="auto"/>
        <w:ind w:left="284" w:hanging="284"/>
        <w:jc w:val="both"/>
        <w:rPr>
          <w:lang w:val="en-GB"/>
        </w:rPr>
      </w:pPr>
      <w:r w:rsidRPr="00ED2501">
        <w:rPr>
          <w:lang w:val="en-GB"/>
        </w:rPr>
        <w:t>Green, S.A., Blough, N.V., 1994. Optical absorption and fluorescence properties of chromophoric dissolved organic matter in natural waters. Limnology and Oceanography 39(8), 1903–1916. https://doi.org/10.4319/lo.1994.39.8.1903</w:t>
      </w:r>
    </w:p>
    <w:p w14:paraId="70E6FAA2" w14:textId="77EBD588" w:rsidR="00CA2D90" w:rsidRPr="00ED2501" w:rsidRDefault="00CA2D90">
      <w:pPr>
        <w:spacing w:line="480" w:lineRule="auto"/>
        <w:ind w:left="284" w:hanging="284"/>
        <w:jc w:val="both"/>
        <w:rPr>
          <w:lang w:val="en-GB"/>
        </w:rPr>
      </w:pPr>
      <w:r w:rsidRPr="00ED2501">
        <w:rPr>
          <w:lang w:val="en-GB"/>
        </w:rPr>
        <w:t>Hamerlík, L., et al., 2014. Local, among-site, and regional diversity patterns of benthic macroinvertebrates in high altitude waterbodies: do ponds differ from lak</w:t>
      </w:r>
      <w:r w:rsidR="00804815" w:rsidRPr="00ED2501">
        <w:rPr>
          <w:lang w:val="en-GB"/>
        </w:rPr>
        <w:t xml:space="preserve">es? </w:t>
      </w:r>
      <w:proofErr w:type="spellStart"/>
      <w:r w:rsidR="00804815" w:rsidRPr="00ED2501">
        <w:rPr>
          <w:lang w:val="en-GB"/>
        </w:rPr>
        <w:t>Hydrobiologia</w:t>
      </w:r>
      <w:proofErr w:type="spellEnd"/>
      <w:r w:rsidR="00804815" w:rsidRPr="00ED2501">
        <w:rPr>
          <w:lang w:val="en-GB"/>
        </w:rPr>
        <w:t xml:space="preserve"> 723(1), 41–52</w:t>
      </w:r>
      <w:r w:rsidR="000123E4" w:rsidRPr="00ED2501">
        <w:rPr>
          <w:lang w:val="en-GB"/>
        </w:rPr>
        <w:t>.</w:t>
      </w:r>
      <w:r w:rsidR="00804815" w:rsidRPr="00ED2501">
        <w:rPr>
          <w:lang w:val="en-GB"/>
        </w:rPr>
        <w:t xml:space="preserve"> https://doi.org/10.1007/s10750-013-1621-7</w:t>
      </w:r>
    </w:p>
    <w:p w14:paraId="682A0C64" w14:textId="28DAAB94" w:rsidR="00CA2D90" w:rsidRPr="00ED2501" w:rsidRDefault="00CA2D90">
      <w:pPr>
        <w:spacing w:line="480" w:lineRule="auto"/>
        <w:ind w:left="284" w:hanging="284"/>
        <w:jc w:val="both"/>
        <w:rPr>
          <w:lang w:val="en-GB"/>
        </w:rPr>
      </w:pPr>
      <w:r w:rsidRPr="00ED2501">
        <w:rPr>
          <w:lang w:val="en-GB"/>
        </w:rPr>
        <w:lastRenderedPageBreak/>
        <w:t xml:space="preserve">Hanzer, F., et al., 2016. Multilevel spatiotemporal validation of snow/ice mass balance and runoff </w:t>
      </w:r>
      <w:proofErr w:type="spellStart"/>
      <w:r w:rsidRPr="00ED2501">
        <w:rPr>
          <w:lang w:val="en-GB"/>
        </w:rPr>
        <w:t>modeling</w:t>
      </w:r>
      <w:proofErr w:type="spellEnd"/>
      <w:r w:rsidRPr="00ED2501">
        <w:rPr>
          <w:lang w:val="en-GB"/>
        </w:rPr>
        <w:t xml:space="preserve"> in glacierized catchment</w:t>
      </w:r>
      <w:r w:rsidR="000123E4" w:rsidRPr="00ED2501">
        <w:rPr>
          <w:lang w:val="en-GB"/>
        </w:rPr>
        <w:t>s. The Cryosphere 10, 1859–1881.</w:t>
      </w:r>
      <w:r w:rsidR="00804815" w:rsidRPr="00ED2501">
        <w:rPr>
          <w:lang w:val="en-GB"/>
        </w:rPr>
        <w:t xml:space="preserve"> https://doi.org/10.5194/tc-10-1859-2016</w:t>
      </w:r>
    </w:p>
    <w:p w14:paraId="302A35C4" w14:textId="6613B239" w:rsidR="00CA2D90" w:rsidRPr="00ED2501" w:rsidRDefault="00CA2D90">
      <w:pPr>
        <w:spacing w:line="480" w:lineRule="auto"/>
        <w:ind w:left="284" w:hanging="284"/>
        <w:jc w:val="both"/>
        <w:rPr>
          <w:lang w:val="en-GB"/>
        </w:rPr>
      </w:pPr>
      <w:r w:rsidRPr="002B683D">
        <w:rPr>
          <w:lang w:val="en-CA"/>
        </w:rPr>
        <w:t xml:space="preserve">Helms, J.R., et al., 2008. </w:t>
      </w:r>
      <w:r w:rsidRPr="00ED2501">
        <w:rPr>
          <w:lang w:val="en-GB"/>
        </w:rPr>
        <w:t>Absorption spectral slopes and slope ratios as indicators of molecular weight, source and photobleaching of chromophoric dissolved organic matter. Limnolo</w:t>
      </w:r>
      <w:r w:rsidR="0008725E" w:rsidRPr="00ED2501">
        <w:rPr>
          <w:lang w:val="en-GB"/>
        </w:rPr>
        <w:t>gy and Oceanography 53, 955−969</w:t>
      </w:r>
      <w:r w:rsidR="000123E4" w:rsidRPr="00ED2501">
        <w:rPr>
          <w:lang w:val="en-GB"/>
        </w:rPr>
        <w:t>.</w:t>
      </w:r>
      <w:r w:rsidR="0008725E" w:rsidRPr="00ED2501">
        <w:rPr>
          <w:lang w:val="en-GB"/>
        </w:rPr>
        <w:t xml:space="preserve"> https://doi.org/10.4319/lo.2008.53.3.0955</w:t>
      </w:r>
    </w:p>
    <w:p w14:paraId="5E5D6715" w14:textId="77777777" w:rsidR="00CA2D90" w:rsidRPr="00ED2501" w:rsidRDefault="00CA2D90">
      <w:pPr>
        <w:spacing w:line="480" w:lineRule="auto"/>
        <w:ind w:left="284" w:hanging="284"/>
        <w:jc w:val="both"/>
        <w:rPr>
          <w:lang w:val="en-GB"/>
        </w:rPr>
      </w:pPr>
      <w:r w:rsidRPr="00ED2501">
        <w:rPr>
          <w:lang w:val="en-GB"/>
        </w:rPr>
        <w:t>Hock, R., et al., 2019: High Mountain Areas. In: IPCC Special Report on the Ocean and Cryosphere in a Changing Climate [</w:t>
      </w:r>
      <w:proofErr w:type="spellStart"/>
      <w:r w:rsidRPr="00ED2501">
        <w:rPr>
          <w:lang w:val="en-GB"/>
        </w:rPr>
        <w:t>Pörtner</w:t>
      </w:r>
      <w:proofErr w:type="spellEnd"/>
      <w:r w:rsidRPr="00ED2501">
        <w:rPr>
          <w:lang w:val="en-GB"/>
        </w:rPr>
        <w:t>, H-O, et al., (eds.)], in press.</w:t>
      </w:r>
    </w:p>
    <w:p w14:paraId="40488A63" w14:textId="4C733FEE" w:rsidR="00CA2D90" w:rsidRPr="00ED2501" w:rsidRDefault="00CA2D90">
      <w:pPr>
        <w:spacing w:line="480" w:lineRule="auto"/>
        <w:ind w:left="284" w:hanging="284"/>
        <w:jc w:val="both"/>
        <w:rPr>
          <w:lang w:val="en-GB"/>
        </w:rPr>
      </w:pPr>
      <w:r w:rsidRPr="00ED2501">
        <w:rPr>
          <w:lang w:val="en-GB"/>
        </w:rPr>
        <w:t>Hood, E., et al., 2009. Glaciers as a source of ancient and labile organic matter to the marine env</w:t>
      </w:r>
      <w:r w:rsidR="000123E4" w:rsidRPr="00ED2501">
        <w:rPr>
          <w:lang w:val="en-GB"/>
        </w:rPr>
        <w:t>ironment. Nature 462, 1044−1047.</w:t>
      </w:r>
      <w:r w:rsidR="0008725E" w:rsidRPr="00ED2501">
        <w:rPr>
          <w:lang w:val="en-GB"/>
        </w:rPr>
        <w:t xml:space="preserve"> https://doi.org/10.1038/nature08580</w:t>
      </w:r>
    </w:p>
    <w:p w14:paraId="39F1D82C" w14:textId="0CF19FF6" w:rsidR="00CA2D90" w:rsidRPr="002B683D" w:rsidRDefault="00CA2D90">
      <w:pPr>
        <w:spacing w:line="480" w:lineRule="auto"/>
        <w:ind w:left="284" w:hanging="284"/>
        <w:jc w:val="both"/>
        <w:rPr>
          <w:lang w:val="fr-FR"/>
        </w:rPr>
      </w:pPr>
      <w:r w:rsidRPr="00ED2501">
        <w:rPr>
          <w:lang w:val="en-GB"/>
        </w:rPr>
        <w:t>Hood, E., et al., 2015. Storage and release of organic carbon from glaciers and ice sheets</w:t>
      </w:r>
      <w:r w:rsidR="000123E4" w:rsidRPr="00ED2501">
        <w:rPr>
          <w:lang w:val="en-GB"/>
        </w:rPr>
        <w:t xml:space="preserve">. </w:t>
      </w:r>
      <w:r w:rsidR="000123E4" w:rsidRPr="002B683D">
        <w:rPr>
          <w:lang w:val="fr-FR"/>
        </w:rPr>
        <w:t xml:space="preserve">Nature </w:t>
      </w:r>
      <w:proofErr w:type="spellStart"/>
      <w:r w:rsidR="000123E4" w:rsidRPr="002B683D">
        <w:rPr>
          <w:lang w:val="fr-FR"/>
        </w:rPr>
        <w:t>Geoscience</w:t>
      </w:r>
      <w:proofErr w:type="spellEnd"/>
      <w:r w:rsidR="000123E4" w:rsidRPr="002B683D">
        <w:rPr>
          <w:lang w:val="fr-FR"/>
        </w:rPr>
        <w:t xml:space="preserve"> 8(2), 91–96.</w:t>
      </w:r>
      <w:r w:rsidR="0008725E" w:rsidRPr="002B683D">
        <w:rPr>
          <w:lang w:val="fr-FR"/>
        </w:rPr>
        <w:t xml:space="preserve"> https://doi.org/10.1038/ngeo2331</w:t>
      </w:r>
    </w:p>
    <w:p w14:paraId="0DFEF285" w14:textId="30E1108C" w:rsidR="00CA2D90" w:rsidRPr="00ED2501" w:rsidRDefault="00CA2D90">
      <w:pPr>
        <w:spacing w:line="480" w:lineRule="auto"/>
        <w:ind w:left="284" w:hanging="284"/>
        <w:jc w:val="both"/>
        <w:rPr>
          <w:lang w:val="en-GB"/>
        </w:rPr>
      </w:pPr>
      <w:r w:rsidRPr="002B683D">
        <w:rPr>
          <w:lang w:val="fr-FR"/>
        </w:rPr>
        <w:t xml:space="preserve">Hormes, A., et al., 2001. </w:t>
      </w:r>
      <w:r w:rsidRPr="00ED2501">
        <w:rPr>
          <w:lang w:val="en-GB"/>
        </w:rPr>
        <w:t>The Alps with little ice: evidence for eight Holocene phases of reduced                glacier extent in the Central Swiss Al</w:t>
      </w:r>
      <w:r w:rsidR="0008725E" w:rsidRPr="00ED2501">
        <w:rPr>
          <w:lang w:val="en-GB"/>
        </w:rPr>
        <w:t>ps. The H</w:t>
      </w:r>
      <w:r w:rsidR="000123E4" w:rsidRPr="00ED2501">
        <w:rPr>
          <w:lang w:val="en-GB"/>
        </w:rPr>
        <w:t>olocene 11(3), 255–265.</w:t>
      </w:r>
      <w:r w:rsidR="0008725E" w:rsidRPr="00ED2501">
        <w:rPr>
          <w:lang w:val="en-GB"/>
        </w:rPr>
        <w:t xml:space="preserve"> https://doi.org/10.1191/095968301675275728</w:t>
      </w:r>
    </w:p>
    <w:p w14:paraId="08AA8653" w14:textId="16DD76FB" w:rsidR="00CA2D90" w:rsidRPr="00ED2501" w:rsidRDefault="00CA2D90">
      <w:pPr>
        <w:spacing w:line="480" w:lineRule="auto"/>
        <w:ind w:left="284" w:hanging="284"/>
        <w:jc w:val="both"/>
        <w:rPr>
          <w:lang w:val="en-GB"/>
        </w:rPr>
      </w:pPr>
      <w:r w:rsidRPr="00ED2501">
        <w:rPr>
          <w:lang w:val="en-GB"/>
        </w:rPr>
        <w:t>Huss, M., 2011. Present and future contribution of glaciers to runoff from macroscale drainage basins in Europe. Wate</w:t>
      </w:r>
      <w:r w:rsidR="000123E4" w:rsidRPr="00ED2501">
        <w:rPr>
          <w:lang w:val="en-GB"/>
        </w:rPr>
        <w:t>r Resources Research 47, W07511.</w:t>
      </w:r>
      <w:r w:rsidRPr="00ED2501">
        <w:rPr>
          <w:lang w:val="en-GB"/>
        </w:rPr>
        <w:t xml:space="preserve"> https</w:t>
      </w:r>
      <w:r w:rsidR="000123E4" w:rsidRPr="00ED2501">
        <w:rPr>
          <w:lang w:val="en-GB"/>
        </w:rPr>
        <w:t>://doi.org/10.1029/2010WR010299</w:t>
      </w:r>
    </w:p>
    <w:p w14:paraId="10EFE5DD" w14:textId="74E10CAB" w:rsidR="00CA2D90" w:rsidRPr="00ED2501" w:rsidRDefault="00CA2D90">
      <w:pPr>
        <w:spacing w:line="480" w:lineRule="auto"/>
        <w:ind w:left="284" w:hanging="284"/>
        <w:jc w:val="both"/>
        <w:rPr>
          <w:lang w:val="en-GB"/>
        </w:rPr>
      </w:pPr>
      <w:r w:rsidRPr="00ED2501">
        <w:rPr>
          <w:lang w:val="en-GB"/>
        </w:rPr>
        <w:t>Isotta, F.A., et al., 2014. The climate of daily precipitation in the Alps: development and analysis of a high-resolution grid dataset from pan-Alpine rain-gauge data. International Journ</w:t>
      </w:r>
      <w:r w:rsidR="000123E4" w:rsidRPr="00ED2501">
        <w:rPr>
          <w:lang w:val="en-GB"/>
        </w:rPr>
        <w:t>al of Climatology 34, 1657–1675.</w:t>
      </w:r>
      <w:r w:rsidR="0008725E" w:rsidRPr="00ED2501">
        <w:rPr>
          <w:lang w:val="en-GB"/>
        </w:rPr>
        <w:t xml:space="preserve"> </w:t>
      </w:r>
      <w:r w:rsidR="002E308F" w:rsidRPr="00ED2501">
        <w:rPr>
          <w:lang w:val="en-GB"/>
        </w:rPr>
        <w:t>https://doi.org/10.1002/joc.3794</w:t>
      </w:r>
    </w:p>
    <w:p w14:paraId="7558E0D7" w14:textId="1FEEE26B" w:rsidR="002E308F" w:rsidRPr="00ED2501" w:rsidRDefault="002E308F">
      <w:pPr>
        <w:spacing w:line="480" w:lineRule="auto"/>
        <w:ind w:left="284" w:hanging="284"/>
        <w:jc w:val="both"/>
        <w:rPr>
          <w:lang w:val="en-CA"/>
        </w:rPr>
      </w:pPr>
      <w:r w:rsidRPr="002B683D">
        <w:rPr>
          <w:lang w:val="en-CA"/>
        </w:rPr>
        <w:t xml:space="preserve">Ivy-Ochs, S., et al., 2009. </w:t>
      </w:r>
      <w:r w:rsidRPr="00ED2501">
        <w:rPr>
          <w:lang w:val="en-CA"/>
        </w:rPr>
        <w:t>Latest Pleistocene and Holocene glacier variations in the European Alps. Quaternary Science Reviews 28 (21–22), 2137–2149</w:t>
      </w:r>
      <w:r w:rsidR="000123E4" w:rsidRPr="00ED2501">
        <w:rPr>
          <w:lang w:val="en-CA"/>
        </w:rPr>
        <w:t>.</w:t>
      </w:r>
      <w:r w:rsidRPr="00ED2501">
        <w:rPr>
          <w:lang w:val="en-CA"/>
        </w:rPr>
        <w:t xml:space="preserve"> https://doi.org/10.1016/j.quascirev.2009.03.009</w:t>
      </w:r>
    </w:p>
    <w:p w14:paraId="5E51FC3E" w14:textId="6475ED41" w:rsidR="00CA2D90" w:rsidRPr="00ED2501" w:rsidRDefault="00CA2D90">
      <w:pPr>
        <w:spacing w:line="480" w:lineRule="auto"/>
        <w:ind w:left="284" w:hanging="284"/>
        <w:jc w:val="both"/>
        <w:rPr>
          <w:lang w:val="en-GB"/>
        </w:rPr>
      </w:pPr>
      <w:r w:rsidRPr="00ED2501">
        <w:rPr>
          <w:lang w:val="en-GB"/>
        </w:rPr>
        <w:lastRenderedPageBreak/>
        <w:t xml:space="preserve">Kaštovská, K., et al., 2007. Microbial community structure and ecology of subglacial sediments in two polythermal Svalbard glaciers characterized by epifluorescence microscopy and </w:t>
      </w:r>
      <w:r w:rsidR="000123E4" w:rsidRPr="00ED2501">
        <w:rPr>
          <w:lang w:val="en-GB"/>
        </w:rPr>
        <w:t>PLFA. Polar Biology 30, 277–287.</w:t>
      </w:r>
      <w:r w:rsidR="0008725E" w:rsidRPr="00ED2501">
        <w:rPr>
          <w:lang w:val="en-GB"/>
        </w:rPr>
        <w:t xml:space="preserve"> https://doi.org/10.1007/s00300-006-0181-y</w:t>
      </w:r>
    </w:p>
    <w:p w14:paraId="0A46AFC4" w14:textId="565C7C4E" w:rsidR="00CA2D90" w:rsidRPr="00ED2501" w:rsidRDefault="00CA2D90">
      <w:pPr>
        <w:spacing w:line="480" w:lineRule="auto"/>
        <w:ind w:left="284" w:hanging="284"/>
        <w:jc w:val="both"/>
        <w:rPr>
          <w:lang w:val="en-GB"/>
        </w:rPr>
      </w:pPr>
      <w:r w:rsidRPr="00ED2501">
        <w:rPr>
          <w:lang w:val="en-GB"/>
        </w:rPr>
        <w:t>Lafrenière, M.J., Sharp, M.J., 2004. The concentration and fluorescence of dissolved organic carbon (DOC) in glacial and non-glacial catchments: interpreting hydrological flow routing and DOC sources. Arctic, Antarctic, and</w:t>
      </w:r>
      <w:r w:rsidR="000123E4" w:rsidRPr="00ED2501">
        <w:rPr>
          <w:lang w:val="en-GB"/>
        </w:rPr>
        <w:t xml:space="preserve"> Alpine Research 36(2), 156–165.</w:t>
      </w:r>
      <w:r w:rsidR="0008725E" w:rsidRPr="00ED2501">
        <w:rPr>
          <w:lang w:val="en-GB"/>
        </w:rPr>
        <w:t xml:space="preserve"> https://doi.org/10.1657/1523-0430(2004)036[</w:t>
      </w:r>
      <w:proofErr w:type="gramStart"/>
      <w:r w:rsidR="0008725E" w:rsidRPr="00ED2501">
        <w:rPr>
          <w:lang w:val="en-GB"/>
        </w:rPr>
        <w:t>0156:TCAFOD</w:t>
      </w:r>
      <w:proofErr w:type="gramEnd"/>
      <w:r w:rsidR="0008725E" w:rsidRPr="00ED2501">
        <w:rPr>
          <w:lang w:val="en-GB"/>
        </w:rPr>
        <w:t>]2.0.CO;2</w:t>
      </w:r>
    </w:p>
    <w:p w14:paraId="54D1B27E" w14:textId="0A931D91" w:rsidR="00CA2D90" w:rsidRPr="00ED2501" w:rsidRDefault="00CA2D90">
      <w:pPr>
        <w:numPr>
          <w:ins w:id="4" w:author="Davide" w:date="2020-02-28T16:35:00Z"/>
        </w:numPr>
        <w:spacing w:line="480" w:lineRule="auto"/>
        <w:ind w:left="284" w:hanging="284"/>
        <w:jc w:val="both"/>
        <w:rPr>
          <w:lang w:val="en-GB"/>
        </w:rPr>
      </w:pPr>
      <w:r w:rsidRPr="00ED2501">
        <w:rPr>
          <w:lang w:val="en-GB"/>
        </w:rPr>
        <w:t>Laurion, I., et al., 2000. Attenuation of ultraviolet radiation in mountain lakes: Factors controlling the among- and within-lake variability. Limnology an</w:t>
      </w:r>
      <w:r w:rsidR="000123E4" w:rsidRPr="00ED2501">
        <w:rPr>
          <w:lang w:val="en-GB"/>
        </w:rPr>
        <w:t>d Oceanography 45, 1274–1288.</w:t>
      </w:r>
      <w:r w:rsidR="0008725E" w:rsidRPr="00ED2501">
        <w:rPr>
          <w:lang w:val="en-GB"/>
        </w:rPr>
        <w:t xml:space="preserve"> https://doi.org/10.4319/lo.2000.45.6.1274</w:t>
      </w:r>
    </w:p>
    <w:p w14:paraId="0BB95FC6" w14:textId="21EDDE3D" w:rsidR="00CA2D90" w:rsidRPr="00ED2501" w:rsidRDefault="00CA2D90">
      <w:pPr>
        <w:spacing w:line="480" w:lineRule="auto"/>
        <w:ind w:left="284" w:hanging="284"/>
        <w:jc w:val="both"/>
        <w:rPr>
          <w:lang w:val="en-GB"/>
        </w:rPr>
      </w:pPr>
      <w:r w:rsidRPr="00ED2501">
        <w:rPr>
          <w:lang w:val="en-GB"/>
        </w:rPr>
        <w:t>Li, X., et al., 2018. Importance of mountain glaciers as a source of dissolved organic carbon. Journal of Geophysical Researc</w:t>
      </w:r>
      <w:r w:rsidR="000123E4" w:rsidRPr="00ED2501">
        <w:rPr>
          <w:lang w:val="en-GB"/>
        </w:rPr>
        <w:t>h: Earth Surface 123, 2123–2134.</w:t>
      </w:r>
      <w:r w:rsidR="0008725E" w:rsidRPr="00ED2501">
        <w:rPr>
          <w:lang w:val="en-GB"/>
        </w:rPr>
        <w:t xml:space="preserve"> https://doi.org/10.1029/2017JF004333</w:t>
      </w:r>
    </w:p>
    <w:p w14:paraId="619BD3CB" w14:textId="60E38F5D" w:rsidR="00CA2D90" w:rsidRPr="00ED2501" w:rsidRDefault="00CA2D90">
      <w:pPr>
        <w:spacing w:line="480" w:lineRule="auto"/>
        <w:ind w:left="284" w:hanging="284"/>
        <w:jc w:val="both"/>
        <w:rPr>
          <w:lang w:val="en-GB"/>
        </w:rPr>
      </w:pPr>
      <w:r w:rsidRPr="00ED2501">
        <w:rPr>
          <w:lang w:val="en-GB"/>
        </w:rPr>
        <w:t>Maggioni, M., et al., 2009. Snow cover effects on glacier ice surface temperature. Arctic, Antarctic, and</w:t>
      </w:r>
      <w:r w:rsidR="000123E4" w:rsidRPr="00ED2501">
        <w:rPr>
          <w:lang w:val="en-GB"/>
        </w:rPr>
        <w:t xml:space="preserve"> Alpine Research 41(3), 323–329.</w:t>
      </w:r>
      <w:r w:rsidR="0008725E" w:rsidRPr="00ED2501">
        <w:rPr>
          <w:lang w:val="en-GB"/>
        </w:rPr>
        <w:t xml:space="preserve"> https://doi.org/10.1657/1938-4246-41.3.323</w:t>
      </w:r>
    </w:p>
    <w:p w14:paraId="3218FAAC" w14:textId="054D0F8F" w:rsidR="00CA2D90" w:rsidRPr="00E118FB" w:rsidRDefault="00CA2D90">
      <w:pPr>
        <w:spacing w:line="480" w:lineRule="auto"/>
        <w:ind w:left="284" w:hanging="284"/>
        <w:jc w:val="both"/>
      </w:pPr>
      <w:r w:rsidRPr="00ED2501">
        <w:rPr>
          <w:lang w:val="en-GB"/>
        </w:rPr>
        <w:t>Magnani, A., et al., 2017. Contribution of deeper soil horizons to N and C cycling during the snow-free season in alpine tund</w:t>
      </w:r>
      <w:r w:rsidR="0008725E" w:rsidRPr="00ED2501">
        <w:rPr>
          <w:lang w:val="en-GB"/>
        </w:rPr>
        <w:t>r</w:t>
      </w:r>
      <w:r w:rsidR="000123E4" w:rsidRPr="00ED2501">
        <w:rPr>
          <w:lang w:val="en-GB"/>
        </w:rPr>
        <w:t xml:space="preserve">a, NW Italy. </w:t>
      </w:r>
      <w:r w:rsidR="000123E4" w:rsidRPr="00E118FB">
        <w:t>Catena 155, 75–85.</w:t>
      </w:r>
      <w:r w:rsidR="0008725E" w:rsidRPr="00E118FB">
        <w:t xml:space="preserve"> https://doi.org/10.1016/j.catena.2017.03.007</w:t>
      </w:r>
    </w:p>
    <w:p w14:paraId="03556FDB" w14:textId="2EAAB806" w:rsidR="00CA2D90" w:rsidRPr="00ED2501" w:rsidRDefault="00CA2D90">
      <w:pPr>
        <w:spacing w:line="480" w:lineRule="auto"/>
        <w:ind w:left="284" w:hanging="284"/>
        <w:jc w:val="both"/>
        <w:rPr>
          <w:lang w:val="fr-FR"/>
        </w:rPr>
      </w:pPr>
      <w:r w:rsidRPr="00E118FB">
        <w:t xml:space="preserve">Marchina, C., et al., 2020. </w:t>
      </w:r>
      <w:r w:rsidRPr="00ED2501">
        <w:rPr>
          <w:lang w:val="en-GB"/>
        </w:rPr>
        <w:t xml:space="preserve">Headwaters’ Isotopic Signature as a Tracer of Stream Origins and Climatic Anomalies: Evidence from the Italian Alps in Summer 2018. </w:t>
      </w:r>
      <w:r w:rsidR="000123E4" w:rsidRPr="00ED2501">
        <w:rPr>
          <w:lang w:val="fr-FR"/>
        </w:rPr>
        <w:t xml:space="preserve">Water 12, 390. </w:t>
      </w:r>
      <w:r w:rsidR="0008725E" w:rsidRPr="00ED2501">
        <w:rPr>
          <w:lang w:val="fr-FR"/>
        </w:rPr>
        <w:t>https://doi.org/10.3390/w12020390</w:t>
      </w:r>
    </w:p>
    <w:p w14:paraId="7FB0D017" w14:textId="05D24004" w:rsidR="00CA2D90" w:rsidRPr="00ED2501" w:rsidRDefault="00CA2D90">
      <w:pPr>
        <w:spacing w:line="480" w:lineRule="auto"/>
        <w:ind w:left="284" w:hanging="284"/>
        <w:jc w:val="both"/>
        <w:rPr>
          <w:lang w:val="en-GB"/>
        </w:rPr>
      </w:pPr>
      <w:proofErr w:type="spellStart"/>
      <w:r w:rsidRPr="00ED2501">
        <w:rPr>
          <w:lang w:val="fr-FR"/>
        </w:rPr>
        <w:t>Mast</w:t>
      </w:r>
      <w:proofErr w:type="spellEnd"/>
      <w:r w:rsidRPr="00ED2501">
        <w:rPr>
          <w:lang w:val="fr-FR"/>
        </w:rPr>
        <w:t xml:space="preserve">, M.A., et al., 2011. </w:t>
      </w:r>
      <w:r w:rsidRPr="00ED2501">
        <w:rPr>
          <w:lang w:val="en-GB"/>
        </w:rPr>
        <w:t xml:space="preserve">Response of lake chemistry to changes in atmospheric deposition and climate in three high-elevation wilderness areas of Colorado. </w:t>
      </w:r>
      <w:r w:rsidR="000123E4" w:rsidRPr="00ED2501">
        <w:rPr>
          <w:lang w:val="en-GB"/>
        </w:rPr>
        <w:t>Biogeochemistry 103(1–3), 27–43.</w:t>
      </w:r>
      <w:r w:rsidR="0008725E" w:rsidRPr="00ED2501">
        <w:rPr>
          <w:lang w:val="en-GB"/>
        </w:rPr>
        <w:t xml:space="preserve"> https://doi.org/10.1007/s10533-010-9443-4</w:t>
      </w:r>
    </w:p>
    <w:p w14:paraId="3D2BF0A7" w14:textId="10DA22E9" w:rsidR="00CA2D90" w:rsidRPr="00ED2501" w:rsidRDefault="00813A7C">
      <w:pPr>
        <w:numPr>
          <w:ins w:id="5" w:author="Davide" w:date="2020-02-28T16:23:00Z"/>
        </w:numPr>
        <w:spacing w:line="480" w:lineRule="auto"/>
        <w:ind w:left="284" w:hanging="284"/>
        <w:jc w:val="both"/>
        <w:rPr>
          <w:lang w:val="en-GB"/>
        </w:rPr>
      </w:pPr>
      <w:hyperlink r:id="rId6" w:history="1">
        <w:r w:rsidR="00CA2D90" w:rsidRPr="00ED2501">
          <w:rPr>
            <w:lang w:val="en-GB"/>
          </w:rPr>
          <w:t>Minella, M</w:t>
        </w:r>
      </w:hyperlink>
      <w:r w:rsidR="00CA2D90" w:rsidRPr="00ED2501">
        <w:rPr>
          <w:lang w:val="en-GB"/>
        </w:rPr>
        <w:t>., et al., 2016. Long-term trends of chemical and modelled photochemical parameters in four Alpine lakes. Science of the</w:t>
      </w:r>
      <w:r w:rsidR="000123E4" w:rsidRPr="00ED2501">
        <w:rPr>
          <w:lang w:val="en-GB"/>
        </w:rPr>
        <w:t xml:space="preserve"> Total Environment 541, 247–256.</w:t>
      </w:r>
      <w:r w:rsidR="0008725E" w:rsidRPr="00ED2501">
        <w:rPr>
          <w:lang w:val="en-GB"/>
        </w:rPr>
        <w:t xml:space="preserve"> https://doi.org/10.1016/j.scitotenv.2015.08.149</w:t>
      </w:r>
    </w:p>
    <w:p w14:paraId="59BC0F9B" w14:textId="4F7A8F8B" w:rsidR="00CA2D90" w:rsidRPr="00ED2501" w:rsidRDefault="00CA2D90">
      <w:pPr>
        <w:spacing w:line="480" w:lineRule="auto"/>
        <w:ind w:left="284" w:hanging="284"/>
        <w:jc w:val="both"/>
        <w:rPr>
          <w:lang w:val="fr-FR"/>
        </w:rPr>
      </w:pPr>
      <w:proofErr w:type="spellStart"/>
      <w:r w:rsidRPr="00ED2501">
        <w:rPr>
          <w:lang w:val="fr-FR"/>
        </w:rPr>
        <w:t>O’Donnell</w:t>
      </w:r>
      <w:proofErr w:type="spellEnd"/>
      <w:r w:rsidRPr="00ED2501">
        <w:rPr>
          <w:lang w:val="fr-FR"/>
        </w:rPr>
        <w:t xml:space="preserve">, J.A., et al., 2016. </w:t>
      </w:r>
      <w:r w:rsidRPr="00ED2501">
        <w:rPr>
          <w:lang w:val="en-GB"/>
        </w:rPr>
        <w:t xml:space="preserve">Dissolved organic matter composition of Arctic rivers: Linking permafrost and parent material to riverine carbon. </w:t>
      </w:r>
      <w:r w:rsidRPr="00ED2501">
        <w:rPr>
          <w:lang w:val="fr-FR"/>
        </w:rPr>
        <w:t xml:space="preserve">Global </w:t>
      </w:r>
      <w:proofErr w:type="spellStart"/>
      <w:r w:rsidRPr="00ED2501">
        <w:rPr>
          <w:lang w:val="fr-FR"/>
        </w:rPr>
        <w:t>Biog</w:t>
      </w:r>
      <w:r w:rsidR="0008725E" w:rsidRPr="00ED2501">
        <w:rPr>
          <w:lang w:val="fr-FR"/>
        </w:rPr>
        <w:t>eochemical</w:t>
      </w:r>
      <w:proofErr w:type="spellEnd"/>
      <w:r w:rsidR="0008725E" w:rsidRPr="00ED2501">
        <w:rPr>
          <w:lang w:val="fr-FR"/>
        </w:rPr>
        <w:t xml:space="preserve"> Cycles </w:t>
      </w:r>
      <w:r w:rsidR="000123E4" w:rsidRPr="00ED2501">
        <w:rPr>
          <w:lang w:val="fr-FR"/>
        </w:rPr>
        <w:t>30, 1811–1826.</w:t>
      </w:r>
      <w:r w:rsidR="0008725E" w:rsidRPr="00ED2501">
        <w:rPr>
          <w:lang w:val="fr-FR"/>
        </w:rPr>
        <w:t xml:space="preserve"> https://doi.org/10.1002/2016GB005482</w:t>
      </w:r>
    </w:p>
    <w:p w14:paraId="1EAF9E74" w14:textId="3B918E28" w:rsidR="00CA2D90" w:rsidRPr="00ED2501" w:rsidRDefault="00CA2D90">
      <w:pPr>
        <w:spacing w:line="480" w:lineRule="auto"/>
        <w:ind w:left="284" w:hanging="284"/>
        <w:jc w:val="both"/>
      </w:pPr>
      <w:r w:rsidRPr="00ED2501">
        <w:rPr>
          <w:lang w:val="fr-FR"/>
        </w:rPr>
        <w:t xml:space="preserve">Oliveira, J.L., et al., 2006. </w:t>
      </w:r>
      <w:r w:rsidRPr="00ED2501">
        <w:rPr>
          <w:lang w:val="en-GB"/>
        </w:rPr>
        <w:t xml:space="preserve">Spectroscopic investigation of humic substances in a tropical lake during a complete hydrological cycle. </w:t>
      </w:r>
      <w:r w:rsidRPr="00ED2501">
        <w:t xml:space="preserve">Acta </w:t>
      </w:r>
      <w:proofErr w:type="spellStart"/>
      <w:r w:rsidRPr="00ED2501">
        <w:t>Hydrochi</w:t>
      </w:r>
      <w:r w:rsidR="000123E4" w:rsidRPr="00ED2501">
        <w:t>mica</w:t>
      </w:r>
      <w:proofErr w:type="spellEnd"/>
      <w:r w:rsidR="000123E4" w:rsidRPr="00ED2501">
        <w:t xml:space="preserve"> </w:t>
      </w:r>
      <w:proofErr w:type="spellStart"/>
      <w:r w:rsidR="000123E4" w:rsidRPr="00ED2501">
        <w:t>Hydrobiologica</w:t>
      </w:r>
      <w:proofErr w:type="spellEnd"/>
      <w:r w:rsidR="000123E4" w:rsidRPr="00ED2501">
        <w:t xml:space="preserve"> 34, 608–617.</w:t>
      </w:r>
      <w:r w:rsidR="0008725E" w:rsidRPr="00ED2501">
        <w:t xml:space="preserve"> https://doi.org/10.1002/aheh.200400659</w:t>
      </w:r>
    </w:p>
    <w:p w14:paraId="525E8641" w14:textId="5A493CB7" w:rsidR="00CA2D90" w:rsidRPr="00ED2501" w:rsidRDefault="00CA2D90">
      <w:pPr>
        <w:spacing w:line="480" w:lineRule="auto"/>
        <w:ind w:left="284" w:hanging="284"/>
        <w:jc w:val="both"/>
        <w:rPr>
          <w:lang w:val="en-GB"/>
        </w:rPr>
      </w:pPr>
      <w:r w:rsidRPr="002B683D">
        <w:t xml:space="preserve">Penna, D., et al., 2016. </w:t>
      </w:r>
      <w:r w:rsidRPr="00ED2501">
        <w:rPr>
          <w:lang w:val="en-GB"/>
        </w:rPr>
        <w:t>Hydrological response of an Alpine catchment to rainfall and snowmelt events. Jo</w:t>
      </w:r>
      <w:r w:rsidR="000123E4" w:rsidRPr="00ED2501">
        <w:rPr>
          <w:lang w:val="en-GB"/>
        </w:rPr>
        <w:t>urnal of Hydrology 537, 382–397.</w:t>
      </w:r>
      <w:r w:rsidR="0008725E" w:rsidRPr="00ED2501">
        <w:rPr>
          <w:lang w:val="en-GB"/>
        </w:rPr>
        <w:t xml:space="preserve"> https://doi.org/10.1016/j.jhydrol.2016.03.040</w:t>
      </w:r>
    </w:p>
    <w:p w14:paraId="0F515BB6" w14:textId="28C4AFC7" w:rsidR="00CA2D90" w:rsidRPr="00ED2501" w:rsidRDefault="00CA2D90">
      <w:pPr>
        <w:numPr>
          <w:ins w:id="6" w:author="Davide" w:date="2020-02-28T16:37:00Z"/>
        </w:numPr>
        <w:spacing w:line="480" w:lineRule="auto"/>
        <w:ind w:left="284" w:hanging="284"/>
        <w:jc w:val="both"/>
      </w:pPr>
      <w:r w:rsidRPr="00ED2501">
        <w:rPr>
          <w:lang w:val="en-GB"/>
        </w:rPr>
        <w:t xml:space="preserve">Peuravuori, J., Pihlaja, K., 1997. Molecular size distribution and spectroscopic properties of aquatic humic substances. </w:t>
      </w:r>
      <w:proofErr w:type="spellStart"/>
      <w:r w:rsidRPr="00ED2501">
        <w:t>Analytica</w:t>
      </w:r>
      <w:proofErr w:type="spellEnd"/>
      <w:r w:rsidRPr="00ED2501">
        <w:t xml:space="preserve"> Chi</w:t>
      </w:r>
      <w:r w:rsidR="000123E4" w:rsidRPr="00ED2501">
        <w:t>mica Acta 337, 133–149.</w:t>
      </w:r>
      <w:r w:rsidR="0008725E" w:rsidRPr="00ED2501">
        <w:t xml:space="preserve"> https://doi.org/10.1016/S0003-2670(96)00412-6</w:t>
      </w:r>
    </w:p>
    <w:p w14:paraId="3F37FE67" w14:textId="77777777" w:rsidR="00CA2D90" w:rsidRPr="00ED2501" w:rsidRDefault="00CA2D90">
      <w:pPr>
        <w:spacing w:line="480" w:lineRule="auto"/>
        <w:ind w:left="284" w:hanging="284"/>
        <w:jc w:val="both"/>
      </w:pPr>
      <w:r w:rsidRPr="00ED2501">
        <w:t>Piccini, P., 2007. Ghiacciai in Valsesia. Edizioni Società Meteorologica Subalpina, Bussoleno.</w:t>
      </w:r>
    </w:p>
    <w:p w14:paraId="50BD99D7" w14:textId="02388833" w:rsidR="00383546" w:rsidRPr="00ED2501" w:rsidRDefault="00383546" w:rsidP="00383546">
      <w:pPr>
        <w:spacing w:line="480" w:lineRule="auto"/>
        <w:ind w:left="284" w:hanging="284"/>
        <w:jc w:val="both"/>
        <w:rPr>
          <w:lang w:val="en-GB"/>
        </w:rPr>
      </w:pPr>
      <w:r w:rsidRPr="00ED2501">
        <w:rPr>
          <w:lang w:val="en-GB"/>
        </w:rPr>
        <w:t>R Core Team, 2020. R: A Language and Environment for Statistical Computing. R Foundation for Statistical Computing, Vienna, Austria URL. https://www.R-project.org/, Accessed date: 2</w:t>
      </w:r>
      <w:r w:rsidR="001D3617" w:rsidRPr="00ED2501">
        <w:rPr>
          <w:lang w:val="en-GB"/>
        </w:rPr>
        <w:t>2 April 2020</w:t>
      </w:r>
      <w:r w:rsidRPr="00ED2501">
        <w:rPr>
          <w:lang w:val="en-GB"/>
        </w:rPr>
        <w:t>.</w:t>
      </w:r>
    </w:p>
    <w:p w14:paraId="232B4317" w14:textId="02760BCA" w:rsidR="00D7138A" w:rsidRPr="00ED2501" w:rsidRDefault="00D7138A" w:rsidP="00D7138A">
      <w:pPr>
        <w:spacing w:line="480" w:lineRule="auto"/>
        <w:ind w:left="284" w:hanging="284"/>
        <w:jc w:val="both"/>
        <w:rPr>
          <w:lang w:val="en-GB"/>
        </w:rPr>
      </w:pPr>
      <w:r w:rsidRPr="00ED2501">
        <w:rPr>
          <w:lang w:val="en-GB"/>
        </w:rPr>
        <w:t>Scherrer, S.C., et al., 2016. Emerging trends in heavy precipitation and hot temperature extremes in Switzerland. Journal of Geophysical Research: Atmosphere 121, 2626–2637</w:t>
      </w:r>
      <w:r w:rsidR="000123E4" w:rsidRPr="00ED2501">
        <w:rPr>
          <w:lang w:val="en-GB"/>
        </w:rPr>
        <w:t>.</w:t>
      </w:r>
      <w:r w:rsidR="00594083" w:rsidRPr="00ED2501">
        <w:rPr>
          <w:lang w:val="en-GB"/>
        </w:rPr>
        <w:t xml:space="preserve"> https://doi.org/10.1002/2015JD024634</w:t>
      </w:r>
    </w:p>
    <w:p w14:paraId="4DB98AFE" w14:textId="35A98499" w:rsidR="00CA2D90" w:rsidRPr="00ED2501" w:rsidRDefault="00CA2D90">
      <w:pPr>
        <w:spacing w:line="480" w:lineRule="auto"/>
        <w:ind w:left="284" w:hanging="284"/>
        <w:jc w:val="both"/>
        <w:rPr>
          <w:lang w:val="en-GB"/>
        </w:rPr>
      </w:pPr>
      <w:r w:rsidRPr="00ED2501">
        <w:rPr>
          <w:lang w:val="en-GB"/>
        </w:rPr>
        <w:t>Schmidt, B.H., et al., 2011. Microbial immobilization and mineralization of dissolved organic nitrogen from forest floors. Soil Biology</w:t>
      </w:r>
      <w:r w:rsidR="00594083" w:rsidRPr="00ED2501">
        <w:rPr>
          <w:lang w:val="en-GB"/>
        </w:rPr>
        <w:t xml:space="preserve"> and Biochemistry 43, 1742–1745</w:t>
      </w:r>
      <w:r w:rsidR="000123E4" w:rsidRPr="00ED2501">
        <w:rPr>
          <w:lang w:val="en-GB"/>
        </w:rPr>
        <w:t>.</w:t>
      </w:r>
      <w:r w:rsidR="00594083" w:rsidRPr="00ED2501">
        <w:rPr>
          <w:lang w:val="en-GB"/>
        </w:rPr>
        <w:t xml:space="preserve"> https://doi.org/10.1016/j.soilbio.2011.04.021</w:t>
      </w:r>
    </w:p>
    <w:p w14:paraId="6216109B" w14:textId="356D831B" w:rsidR="00CA2D90" w:rsidRPr="00ED2501" w:rsidRDefault="00CA2D90">
      <w:pPr>
        <w:numPr>
          <w:ins w:id="7" w:author="Davide" w:date="2020-03-02T09:50:00Z"/>
        </w:numPr>
        <w:spacing w:line="480" w:lineRule="auto"/>
        <w:ind w:left="284" w:hanging="284"/>
        <w:jc w:val="both"/>
        <w:rPr>
          <w:lang w:val="en-GB"/>
        </w:rPr>
      </w:pPr>
      <w:r w:rsidRPr="002B683D">
        <w:rPr>
          <w:lang w:val="en-CA"/>
        </w:rPr>
        <w:lastRenderedPageBreak/>
        <w:t xml:space="preserve">Shank, G.C., et al., 2010. </w:t>
      </w:r>
      <w:r w:rsidRPr="00ED2501">
        <w:rPr>
          <w:lang w:val="en-GB"/>
        </w:rPr>
        <w:t>Photobleaching kinetics of chromophoric dissolved organic matter derived from mangrove leaf litter and floating Sargassum colonies</w:t>
      </w:r>
      <w:r w:rsidR="000123E4" w:rsidRPr="00ED2501">
        <w:rPr>
          <w:lang w:val="en-GB"/>
        </w:rPr>
        <w:t>. Marine Chemistry 119, 162–171.</w:t>
      </w:r>
      <w:r w:rsidR="00594083" w:rsidRPr="00ED2501">
        <w:rPr>
          <w:lang w:val="en-GB"/>
        </w:rPr>
        <w:t xml:space="preserve"> https://doi.org/10.1016/j.marchem.2010.01.003</w:t>
      </w:r>
    </w:p>
    <w:p w14:paraId="0387FE74" w14:textId="422BA654" w:rsidR="00CA2D90" w:rsidRPr="00ED2501" w:rsidRDefault="00CA2D90">
      <w:pPr>
        <w:spacing w:line="480" w:lineRule="auto"/>
        <w:ind w:left="284" w:hanging="284"/>
        <w:jc w:val="both"/>
        <w:rPr>
          <w:lang w:val="en-GB"/>
        </w:rPr>
      </w:pPr>
      <w:r w:rsidRPr="00ED2501">
        <w:rPr>
          <w:lang w:val="en-GB"/>
        </w:rPr>
        <w:t>Shatilla, N.J., Carey, S.K., 2019. Assessing inter-annual and seasonal patterns of DOC and DOM quality across a complex alpine watershed underlain by discontinuous permafrost in Yukon, Canada. Hydrology and Eart</w:t>
      </w:r>
      <w:r w:rsidR="000123E4" w:rsidRPr="00ED2501">
        <w:rPr>
          <w:lang w:val="en-GB"/>
        </w:rPr>
        <w:t>h System Sciences 23, 3571–3591.</w:t>
      </w:r>
      <w:r w:rsidR="00594083" w:rsidRPr="00ED2501">
        <w:rPr>
          <w:lang w:val="en-GB"/>
        </w:rPr>
        <w:t xml:space="preserve"> https://doi.org/10.5194/hess-23-3571-2019</w:t>
      </w:r>
    </w:p>
    <w:p w14:paraId="13394A16" w14:textId="005DD29C" w:rsidR="00CA2D90" w:rsidRPr="002B683D" w:rsidRDefault="00CA2D90">
      <w:pPr>
        <w:spacing w:line="480" w:lineRule="auto"/>
        <w:ind w:left="284" w:hanging="284"/>
        <w:jc w:val="both"/>
        <w:rPr>
          <w:lang w:val="fr-FR"/>
        </w:rPr>
      </w:pPr>
      <w:r w:rsidRPr="00ED2501">
        <w:rPr>
          <w:lang w:val="en-CA"/>
        </w:rPr>
        <w:t xml:space="preserve">Singer, G.A., et al., 2012. </w:t>
      </w:r>
      <w:r w:rsidRPr="00ED2501">
        <w:rPr>
          <w:lang w:val="en-GB"/>
        </w:rPr>
        <w:t>Biogeochemically diverse organic matter in Alpine glaciers and its downstream fat</w:t>
      </w:r>
      <w:r w:rsidR="00594083" w:rsidRPr="00ED2501">
        <w:rPr>
          <w:lang w:val="en-GB"/>
        </w:rPr>
        <w:t xml:space="preserve">e. </w:t>
      </w:r>
      <w:r w:rsidR="000123E4" w:rsidRPr="002B683D">
        <w:rPr>
          <w:lang w:val="fr-FR"/>
        </w:rPr>
        <w:t xml:space="preserve">Nature </w:t>
      </w:r>
      <w:proofErr w:type="spellStart"/>
      <w:r w:rsidR="000123E4" w:rsidRPr="002B683D">
        <w:rPr>
          <w:lang w:val="fr-FR"/>
        </w:rPr>
        <w:t>Geoscience</w:t>
      </w:r>
      <w:proofErr w:type="spellEnd"/>
      <w:r w:rsidR="000123E4" w:rsidRPr="002B683D">
        <w:rPr>
          <w:lang w:val="fr-FR"/>
        </w:rPr>
        <w:t xml:space="preserve"> 5, 710–714.</w:t>
      </w:r>
      <w:r w:rsidR="00594083" w:rsidRPr="002B683D">
        <w:rPr>
          <w:lang w:val="fr-FR"/>
        </w:rPr>
        <w:t xml:space="preserve"> https://doi.org/10.1038/ngeo1581</w:t>
      </w:r>
    </w:p>
    <w:p w14:paraId="17DBEC56" w14:textId="265FA61F" w:rsidR="00CA2D90" w:rsidRPr="00ED2501" w:rsidRDefault="00CA2D90">
      <w:pPr>
        <w:spacing w:line="480" w:lineRule="auto"/>
        <w:ind w:left="284" w:hanging="284"/>
        <w:jc w:val="both"/>
        <w:rPr>
          <w:lang w:val="en-GB"/>
        </w:rPr>
      </w:pPr>
      <w:proofErr w:type="spellStart"/>
      <w:r w:rsidRPr="002B683D">
        <w:rPr>
          <w:lang w:val="fr-FR"/>
        </w:rPr>
        <w:t>Skidmore</w:t>
      </w:r>
      <w:proofErr w:type="spellEnd"/>
      <w:r w:rsidRPr="002B683D">
        <w:rPr>
          <w:lang w:val="fr-FR"/>
        </w:rPr>
        <w:t xml:space="preserve">, M., et al., 2005. </w:t>
      </w:r>
      <w:r w:rsidRPr="00ED2501">
        <w:rPr>
          <w:lang w:val="en-GB"/>
        </w:rPr>
        <w:t>Comparison of microbial community compositions of two subglacial environments reveals a possible role for microbes in chemical weathering processes in an alpine catchment. Applied and Environmental</w:t>
      </w:r>
      <w:r w:rsidR="000123E4" w:rsidRPr="00ED2501">
        <w:rPr>
          <w:lang w:val="en-GB"/>
        </w:rPr>
        <w:t xml:space="preserve"> Microbiology 71(11), 6986–6997.</w:t>
      </w:r>
      <w:r w:rsidR="00594083" w:rsidRPr="00ED2501">
        <w:rPr>
          <w:lang w:val="en-GB"/>
        </w:rPr>
        <w:t xml:space="preserve"> doi:10.1128/AEM.71.11.6986–6997.2005</w:t>
      </w:r>
    </w:p>
    <w:p w14:paraId="6B065783" w14:textId="5752E435" w:rsidR="00CA2D90" w:rsidRPr="00ED2501" w:rsidRDefault="00CA2D90">
      <w:pPr>
        <w:spacing w:line="480" w:lineRule="auto"/>
        <w:ind w:left="284" w:hanging="284"/>
        <w:jc w:val="both"/>
        <w:rPr>
          <w:lang w:val="en-GB"/>
        </w:rPr>
      </w:pPr>
      <w:r w:rsidRPr="00ED2501">
        <w:rPr>
          <w:lang w:val="en-GB"/>
        </w:rPr>
        <w:t xml:space="preserve">Soncini, A., et al., 2017. A methodology for monitoring and </w:t>
      </w:r>
      <w:proofErr w:type="spellStart"/>
      <w:r w:rsidRPr="00ED2501">
        <w:rPr>
          <w:lang w:val="en-GB"/>
        </w:rPr>
        <w:t>modeling</w:t>
      </w:r>
      <w:proofErr w:type="spellEnd"/>
      <w:r w:rsidRPr="00ED2501">
        <w:rPr>
          <w:lang w:val="en-GB"/>
        </w:rPr>
        <w:t xml:space="preserve"> of </w:t>
      </w:r>
      <w:proofErr w:type="gramStart"/>
      <w:r w:rsidRPr="00ED2501">
        <w:rPr>
          <w:lang w:val="en-GB"/>
        </w:rPr>
        <w:t>high altitude</w:t>
      </w:r>
      <w:proofErr w:type="gramEnd"/>
      <w:r w:rsidRPr="00ED2501">
        <w:rPr>
          <w:lang w:val="en-GB"/>
        </w:rPr>
        <w:t xml:space="preserve"> Alpine catchments. Progress in Ph</w:t>
      </w:r>
      <w:r w:rsidR="000123E4" w:rsidRPr="00ED2501">
        <w:rPr>
          <w:lang w:val="en-GB"/>
        </w:rPr>
        <w:t>ysical Geography 41(4), 393–420.</w:t>
      </w:r>
      <w:r w:rsidR="00594083" w:rsidRPr="00ED2501">
        <w:rPr>
          <w:lang w:val="en-GB"/>
        </w:rPr>
        <w:t xml:space="preserve"> https://doi.org/10.1177/0309133317710832</w:t>
      </w:r>
    </w:p>
    <w:p w14:paraId="6D58263C" w14:textId="7EDCC386" w:rsidR="00CA2D90" w:rsidRPr="00ED2501" w:rsidRDefault="00CA2D90">
      <w:pPr>
        <w:spacing w:line="480" w:lineRule="auto"/>
        <w:ind w:left="284" w:hanging="284"/>
        <w:jc w:val="both"/>
        <w:rPr>
          <w:lang w:val="en-GB"/>
        </w:rPr>
      </w:pPr>
      <w:r w:rsidRPr="002B683D">
        <w:rPr>
          <w:lang w:val="en-CA"/>
        </w:rPr>
        <w:t xml:space="preserve">Spencer, R.G.M., et al., 2012. </w:t>
      </w:r>
      <w:r w:rsidRPr="00ED2501">
        <w:rPr>
          <w:lang w:val="en-GB"/>
        </w:rPr>
        <w:t>Dissolved organic carbon and chromophoric dissolved organic matter properties of rivers in the USA. Journal of Geophysical Resea</w:t>
      </w:r>
      <w:r w:rsidR="000123E4" w:rsidRPr="00ED2501">
        <w:rPr>
          <w:lang w:val="en-GB"/>
        </w:rPr>
        <w:t xml:space="preserve">rch: </w:t>
      </w:r>
      <w:proofErr w:type="spellStart"/>
      <w:r w:rsidR="000123E4" w:rsidRPr="00ED2501">
        <w:rPr>
          <w:lang w:val="en-GB"/>
        </w:rPr>
        <w:t>Biogeosciences</w:t>
      </w:r>
      <w:proofErr w:type="spellEnd"/>
      <w:r w:rsidR="000123E4" w:rsidRPr="00ED2501">
        <w:rPr>
          <w:lang w:val="en-GB"/>
        </w:rPr>
        <w:t xml:space="preserve"> 117, G03001.</w:t>
      </w:r>
      <w:r w:rsidRPr="00ED2501">
        <w:rPr>
          <w:lang w:val="en-GB"/>
        </w:rPr>
        <w:t xml:space="preserve"> https://doi.org/10.102</w:t>
      </w:r>
      <w:r w:rsidR="000123E4" w:rsidRPr="00ED2501">
        <w:rPr>
          <w:lang w:val="en-GB"/>
        </w:rPr>
        <w:t>9/2011JG001928</w:t>
      </w:r>
    </w:p>
    <w:p w14:paraId="69BFD07E" w14:textId="5D3E4F5A" w:rsidR="00CA2D90" w:rsidRPr="00ED2501" w:rsidRDefault="00CA2D90">
      <w:pPr>
        <w:spacing w:line="480" w:lineRule="auto"/>
        <w:ind w:left="284" w:hanging="284"/>
        <w:jc w:val="both"/>
        <w:rPr>
          <w:lang w:val="en-GB"/>
        </w:rPr>
      </w:pPr>
      <w:r w:rsidRPr="00ED2501">
        <w:rPr>
          <w:lang w:val="en-CA"/>
        </w:rPr>
        <w:t xml:space="preserve">Spencer, R.G.M., et al., 2014a. </w:t>
      </w:r>
      <w:r w:rsidRPr="00ED2501">
        <w:rPr>
          <w:lang w:val="en-GB"/>
        </w:rPr>
        <w:t>Seasonal variability of organic matter composition in an Alaskan glacier outflow: insights into glacier carbon sources. Enviro</w:t>
      </w:r>
      <w:r w:rsidR="000123E4" w:rsidRPr="00ED2501">
        <w:rPr>
          <w:lang w:val="en-GB"/>
        </w:rPr>
        <w:t>n Research Letters 9(5), 055005.</w:t>
      </w:r>
      <w:r w:rsidRPr="00ED2501">
        <w:rPr>
          <w:lang w:val="en-GB"/>
        </w:rPr>
        <w:t xml:space="preserve"> https://iopscience.iop.org/article/10.1088/1748-9</w:t>
      </w:r>
      <w:r w:rsidR="000123E4" w:rsidRPr="00ED2501">
        <w:rPr>
          <w:lang w:val="en-GB"/>
        </w:rPr>
        <w:t>326/9/5/055005</w:t>
      </w:r>
    </w:p>
    <w:p w14:paraId="7EAE65FC" w14:textId="4364B02C" w:rsidR="00CA2D90" w:rsidRPr="00ED2501" w:rsidRDefault="00CA2D90">
      <w:pPr>
        <w:spacing w:line="480" w:lineRule="auto"/>
        <w:ind w:left="284" w:hanging="284"/>
        <w:jc w:val="both"/>
      </w:pPr>
      <w:r w:rsidRPr="002B683D">
        <w:rPr>
          <w:lang w:val="en-CA"/>
        </w:rPr>
        <w:t xml:space="preserve">Spencer, R.G.M., et al., 2014b. </w:t>
      </w:r>
      <w:r w:rsidRPr="00ED2501">
        <w:rPr>
          <w:lang w:val="en-GB"/>
        </w:rPr>
        <w:t xml:space="preserve">Source and </w:t>
      </w:r>
      <w:proofErr w:type="spellStart"/>
      <w:r w:rsidRPr="00ED2501">
        <w:rPr>
          <w:lang w:val="en-GB"/>
        </w:rPr>
        <w:t>biolability</w:t>
      </w:r>
      <w:proofErr w:type="spellEnd"/>
      <w:r w:rsidRPr="00ED2501">
        <w:rPr>
          <w:lang w:val="en-GB"/>
        </w:rPr>
        <w:t xml:space="preserve"> of ancient dissolved organic matter in glacier and lake ecosystems on the Tibetan Plateau. </w:t>
      </w:r>
      <w:r w:rsidRPr="00ED2501">
        <w:t xml:space="preserve">Geochimica </w:t>
      </w:r>
      <w:r w:rsidR="000123E4" w:rsidRPr="00ED2501">
        <w:t xml:space="preserve">et </w:t>
      </w:r>
      <w:proofErr w:type="spellStart"/>
      <w:r w:rsidR="000123E4" w:rsidRPr="00ED2501">
        <w:t>Cosmochimica</w:t>
      </w:r>
      <w:proofErr w:type="spellEnd"/>
      <w:r w:rsidR="000123E4" w:rsidRPr="00ED2501">
        <w:t xml:space="preserve"> Acta 142, 64–74.</w:t>
      </w:r>
      <w:r w:rsidR="00B953BE" w:rsidRPr="00ED2501">
        <w:t xml:space="preserve"> https://doi.org/10.1016/j.gca.2014.08.006</w:t>
      </w:r>
    </w:p>
    <w:p w14:paraId="038B6A30" w14:textId="4E3E4795" w:rsidR="00CA2D90" w:rsidRPr="00ED2501" w:rsidRDefault="00CA2D90">
      <w:pPr>
        <w:spacing w:line="480" w:lineRule="auto"/>
        <w:ind w:left="284" w:hanging="284"/>
        <w:jc w:val="both"/>
        <w:rPr>
          <w:lang w:val="en-GB"/>
        </w:rPr>
      </w:pPr>
      <w:r w:rsidRPr="00ED2501">
        <w:lastRenderedPageBreak/>
        <w:t xml:space="preserve">Stibal, M., et al., 2012. </w:t>
      </w:r>
      <w:r w:rsidRPr="00ED2501">
        <w:rPr>
          <w:lang w:val="en-GB"/>
        </w:rPr>
        <w:t>Methanogenic potential of Arctic and Antarctic subglacial environments with contrasting organic carbon sources. Glob</w:t>
      </w:r>
      <w:r w:rsidR="000123E4" w:rsidRPr="00ED2501">
        <w:rPr>
          <w:lang w:val="en-GB"/>
        </w:rPr>
        <w:t>al Change Biology 18, 3332–3345.</w:t>
      </w:r>
      <w:r w:rsidR="00B953BE" w:rsidRPr="00ED2501">
        <w:rPr>
          <w:lang w:val="en-GB"/>
        </w:rPr>
        <w:t xml:space="preserve"> https://doi.org/10.1111/j.1365-2486.2012.02763.x</w:t>
      </w:r>
    </w:p>
    <w:p w14:paraId="16756DCF" w14:textId="5259F051" w:rsidR="00CA2D90" w:rsidRPr="00ED2501" w:rsidRDefault="00CA2D90">
      <w:pPr>
        <w:spacing w:line="480" w:lineRule="auto"/>
        <w:ind w:left="284" w:hanging="284"/>
        <w:jc w:val="both"/>
        <w:rPr>
          <w:lang w:val="fr-FR"/>
        </w:rPr>
      </w:pPr>
      <w:r w:rsidRPr="00ED2501">
        <w:rPr>
          <w:lang w:val="en-GB"/>
        </w:rPr>
        <w:t>Stubbins, A., et al., 2012. Anthropogenic aerosols as a source of ancient dissolved organic matter in glacier</w:t>
      </w:r>
      <w:r w:rsidR="000123E4" w:rsidRPr="00ED2501">
        <w:rPr>
          <w:lang w:val="en-GB"/>
        </w:rPr>
        <w:t xml:space="preserve">s. </w:t>
      </w:r>
      <w:r w:rsidR="000123E4" w:rsidRPr="00ED2501">
        <w:rPr>
          <w:lang w:val="fr-FR"/>
        </w:rPr>
        <w:t xml:space="preserve">Nature </w:t>
      </w:r>
      <w:proofErr w:type="spellStart"/>
      <w:r w:rsidR="000123E4" w:rsidRPr="00ED2501">
        <w:rPr>
          <w:lang w:val="fr-FR"/>
        </w:rPr>
        <w:t>Geoscience</w:t>
      </w:r>
      <w:proofErr w:type="spellEnd"/>
      <w:r w:rsidR="000123E4" w:rsidRPr="00ED2501">
        <w:rPr>
          <w:lang w:val="fr-FR"/>
        </w:rPr>
        <w:t xml:space="preserve"> 5, 198–201.</w:t>
      </w:r>
      <w:r w:rsidR="00B953BE" w:rsidRPr="00ED2501">
        <w:rPr>
          <w:lang w:val="fr-FR"/>
        </w:rPr>
        <w:t xml:space="preserve"> https://doi.org/10.1038/ngeo1403</w:t>
      </w:r>
    </w:p>
    <w:p w14:paraId="320264C8" w14:textId="0A512A44" w:rsidR="00CA2D90" w:rsidRPr="00ED2501" w:rsidRDefault="00CA2D90">
      <w:pPr>
        <w:spacing w:line="480" w:lineRule="auto"/>
        <w:ind w:left="284" w:hanging="284"/>
        <w:jc w:val="both"/>
      </w:pPr>
      <w:r w:rsidRPr="002B683D">
        <w:rPr>
          <w:lang w:val="fr-FR"/>
        </w:rPr>
        <w:t xml:space="preserve">Terzago, S., et al., 2012. </w:t>
      </w:r>
      <w:r w:rsidRPr="00ED2501">
        <w:rPr>
          <w:lang w:val="en-GB"/>
        </w:rPr>
        <w:t xml:space="preserve">Analysis of snow cover precipitation during the period 2000–09 and evaluation of </w:t>
      </w:r>
      <w:proofErr w:type="gramStart"/>
      <w:r w:rsidRPr="00ED2501">
        <w:rPr>
          <w:lang w:val="en-GB"/>
        </w:rPr>
        <w:t>a</w:t>
      </w:r>
      <w:proofErr w:type="gramEnd"/>
      <w:r w:rsidRPr="00ED2501">
        <w:rPr>
          <w:lang w:val="en-GB"/>
        </w:rPr>
        <w:t xml:space="preserve"> MSG/SEVIRI snow cover algorithm in SW Italian Alps. </w:t>
      </w:r>
      <w:r w:rsidRPr="00ED2501">
        <w:t>Geografia Fisica e Dinamica Quater</w:t>
      </w:r>
      <w:r w:rsidR="000123E4" w:rsidRPr="00ED2501">
        <w:t>naria 35, 91–99.</w:t>
      </w:r>
      <w:r w:rsidR="00B953BE" w:rsidRPr="00ED2501">
        <w:t xml:space="preserve"> http://dx.doi.org/10.4461/GFDQ.2012.35.9</w:t>
      </w:r>
    </w:p>
    <w:p w14:paraId="20E12A8B" w14:textId="2B785B87" w:rsidR="00CA2D90" w:rsidRPr="00ED2501" w:rsidRDefault="00CA2D90">
      <w:pPr>
        <w:spacing w:line="480" w:lineRule="auto"/>
        <w:ind w:left="284" w:hanging="284"/>
        <w:jc w:val="both"/>
        <w:rPr>
          <w:lang w:val="en-GB"/>
        </w:rPr>
      </w:pPr>
      <w:r w:rsidRPr="00ED2501">
        <w:rPr>
          <w:lang w:val="en-GB"/>
        </w:rPr>
        <w:t>Terzago, S., et al., 2013. Winter precipitation in Western Italian Alps (1926–2010): trends and connections with the North Atlantic/Arctic Oscillation. Meteorology and A</w:t>
      </w:r>
      <w:r w:rsidR="000123E4" w:rsidRPr="00ED2501">
        <w:rPr>
          <w:lang w:val="en-GB"/>
        </w:rPr>
        <w:t>tmospheric Physics 704, 125–136.</w:t>
      </w:r>
      <w:r w:rsidR="00B953BE" w:rsidRPr="00ED2501">
        <w:rPr>
          <w:lang w:val="en-GB"/>
        </w:rPr>
        <w:t xml:space="preserve"> https://doi.org/10.1007/s00703-012-0231-7</w:t>
      </w:r>
    </w:p>
    <w:p w14:paraId="7929E0D2" w14:textId="6929601F" w:rsidR="00CA2D90" w:rsidRPr="00ED2501" w:rsidRDefault="00CA2D90">
      <w:pPr>
        <w:spacing w:line="480" w:lineRule="auto"/>
        <w:ind w:left="284" w:hanging="284"/>
        <w:jc w:val="both"/>
        <w:rPr>
          <w:lang w:val="fr-FR"/>
        </w:rPr>
      </w:pPr>
      <w:r w:rsidRPr="00ED2501">
        <w:rPr>
          <w:lang w:val="en-GB"/>
        </w:rPr>
        <w:t xml:space="preserve">Theakstone, W.H., Knudsen, N.T., 1996. Isotopic and ionic variations in glacier river water during three contrasting ablation seasons. </w:t>
      </w:r>
      <w:proofErr w:type="spellStart"/>
      <w:r w:rsidRPr="00ED2501">
        <w:rPr>
          <w:lang w:val="fr-FR"/>
        </w:rPr>
        <w:t>Hyd</w:t>
      </w:r>
      <w:r w:rsidR="00B953BE" w:rsidRPr="00ED2501">
        <w:rPr>
          <w:lang w:val="fr-FR"/>
        </w:rPr>
        <w:t>r</w:t>
      </w:r>
      <w:r w:rsidR="000123E4" w:rsidRPr="00ED2501">
        <w:rPr>
          <w:lang w:val="fr-FR"/>
        </w:rPr>
        <w:t>ological</w:t>
      </w:r>
      <w:proofErr w:type="spellEnd"/>
      <w:r w:rsidR="000123E4" w:rsidRPr="00ED2501">
        <w:rPr>
          <w:lang w:val="fr-FR"/>
        </w:rPr>
        <w:t xml:space="preserve"> </w:t>
      </w:r>
      <w:proofErr w:type="spellStart"/>
      <w:r w:rsidR="000123E4" w:rsidRPr="00ED2501">
        <w:rPr>
          <w:lang w:val="fr-FR"/>
        </w:rPr>
        <w:t>Processes</w:t>
      </w:r>
      <w:proofErr w:type="spellEnd"/>
      <w:r w:rsidR="000123E4" w:rsidRPr="00ED2501">
        <w:rPr>
          <w:lang w:val="fr-FR"/>
        </w:rPr>
        <w:t xml:space="preserve"> 10, 523–539. </w:t>
      </w:r>
      <w:r w:rsidR="00B953BE" w:rsidRPr="00ED2501">
        <w:rPr>
          <w:lang w:val="fr-FR"/>
        </w:rPr>
        <w:t>https://doi.org/10.1002/(SICI)1099-1085(199604)10:4&lt;</w:t>
      </w:r>
      <w:proofErr w:type="gramStart"/>
      <w:r w:rsidR="00B953BE" w:rsidRPr="00ED2501">
        <w:rPr>
          <w:lang w:val="fr-FR"/>
        </w:rPr>
        <w:t>523::</w:t>
      </w:r>
      <w:proofErr w:type="gramEnd"/>
      <w:r w:rsidR="00B953BE" w:rsidRPr="00ED2501">
        <w:rPr>
          <w:lang w:val="fr-FR"/>
        </w:rPr>
        <w:t>AID-HYP390&gt;3.0.CO;2-8</w:t>
      </w:r>
    </w:p>
    <w:p w14:paraId="56A2DFAF" w14:textId="7B7D007A" w:rsidR="00CA2D90" w:rsidRPr="00ED2501" w:rsidRDefault="00CA2D90">
      <w:pPr>
        <w:spacing w:line="480" w:lineRule="auto"/>
        <w:ind w:left="284" w:hanging="284"/>
        <w:jc w:val="both"/>
        <w:rPr>
          <w:lang w:val="en-GB"/>
        </w:rPr>
      </w:pPr>
      <w:proofErr w:type="spellStart"/>
      <w:r w:rsidRPr="002B683D">
        <w:rPr>
          <w:lang w:val="fr-FR"/>
        </w:rPr>
        <w:t>Tranter</w:t>
      </w:r>
      <w:proofErr w:type="spellEnd"/>
      <w:r w:rsidRPr="002B683D">
        <w:rPr>
          <w:lang w:val="fr-FR"/>
        </w:rPr>
        <w:t xml:space="preserve">, M., et al., 1993. </w:t>
      </w:r>
      <w:r w:rsidRPr="00ED2501">
        <w:rPr>
          <w:lang w:val="en-GB"/>
        </w:rPr>
        <w:t>A conceptual model of solute acquisition by Alpine glacial meltwaters. Jo</w:t>
      </w:r>
      <w:r w:rsidR="000123E4" w:rsidRPr="00ED2501">
        <w:rPr>
          <w:lang w:val="en-GB"/>
        </w:rPr>
        <w:t>urnal of Glaciology 39, 573–581.</w:t>
      </w:r>
      <w:r w:rsidR="00B953BE" w:rsidRPr="00ED2501">
        <w:rPr>
          <w:lang w:val="en-GB"/>
        </w:rPr>
        <w:t xml:space="preserve"> https://doi.org/10.3189/S0022143000016464</w:t>
      </w:r>
    </w:p>
    <w:p w14:paraId="416C1F1B" w14:textId="758D156F" w:rsidR="00CA2D90" w:rsidRPr="00ED2501" w:rsidRDefault="00CA2D90">
      <w:pPr>
        <w:spacing w:line="480" w:lineRule="auto"/>
        <w:ind w:left="284" w:hanging="284"/>
        <w:jc w:val="both"/>
        <w:rPr>
          <w:lang w:val="en-GB"/>
        </w:rPr>
      </w:pPr>
      <w:r w:rsidRPr="00ED2501">
        <w:rPr>
          <w:lang w:val="en-GB"/>
        </w:rPr>
        <w:t>Tranter, M., et al., 1997. Variability in the chemical composition of in-situ subglacial meltwaters.</w:t>
      </w:r>
      <w:r w:rsidR="00B953BE" w:rsidRPr="00ED2501">
        <w:rPr>
          <w:lang w:val="en-GB"/>
        </w:rPr>
        <w:t xml:space="preserve"> Hydrologic Processes 1</w:t>
      </w:r>
      <w:r w:rsidR="000123E4" w:rsidRPr="00ED2501">
        <w:rPr>
          <w:lang w:val="en-GB"/>
        </w:rPr>
        <w:t>1, 59–77.</w:t>
      </w:r>
      <w:r w:rsidR="00B953BE" w:rsidRPr="00ED2501">
        <w:rPr>
          <w:lang w:val="en-GB"/>
        </w:rPr>
        <w:t xml:space="preserve"> https://doi.org/10.1002/(SICI)1099-1085(199701)11:1&lt;</w:t>
      </w:r>
      <w:proofErr w:type="gramStart"/>
      <w:r w:rsidR="00B953BE" w:rsidRPr="00ED2501">
        <w:rPr>
          <w:lang w:val="en-GB"/>
        </w:rPr>
        <w:t>59::</w:t>
      </w:r>
      <w:proofErr w:type="gramEnd"/>
      <w:r w:rsidR="00B953BE" w:rsidRPr="00ED2501">
        <w:rPr>
          <w:lang w:val="en-GB"/>
        </w:rPr>
        <w:t>AID-HYP403&gt;3.0.CO;2-S</w:t>
      </w:r>
    </w:p>
    <w:p w14:paraId="6BF2232D" w14:textId="5D99B574" w:rsidR="00CA2D90" w:rsidRPr="00ED2501" w:rsidRDefault="00CA2D90">
      <w:pPr>
        <w:spacing w:line="480" w:lineRule="auto"/>
        <w:ind w:left="284" w:hanging="284"/>
        <w:jc w:val="both"/>
        <w:rPr>
          <w:lang w:val="en-GB"/>
        </w:rPr>
      </w:pPr>
      <w:r w:rsidRPr="00ED2501">
        <w:rPr>
          <w:lang w:val="en-GB"/>
        </w:rPr>
        <w:t>Vinebrooke, R.D., Leavitt, P.R., 1998. Direct and interactive effects of allochthonous dissolved organic matter, inorganic nutrients, and ultraviolet radiation on an alpine littoral food web. Limnology</w:t>
      </w:r>
      <w:r w:rsidR="000123E4" w:rsidRPr="00ED2501">
        <w:rPr>
          <w:lang w:val="en-GB"/>
        </w:rPr>
        <w:t xml:space="preserve"> and Oceanography 43, 1065–1081.</w:t>
      </w:r>
      <w:r w:rsidR="00B953BE" w:rsidRPr="00ED2501">
        <w:rPr>
          <w:lang w:val="en-GB"/>
        </w:rPr>
        <w:t xml:space="preserve"> https://doi.org/10.4319/lo.1998.43.6.1065</w:t>
      </w:r>
    </w:p>
    <w:p w14:paraId="433C636B" w14:textId="58B82C7D" w:rsidR="00CA2D90" w:rsidRPr="002B683D" w:rsidRDefault="00CA2D90">
      <w:pPr>
        <w:numPr>
          <w:ins w:id="8" w:author="Davide" w:date="2020-03-02T10:03:00Z"/>
        </w:numPr>
        <w:spacing w:line="480" w:lineRule="auto"/>
        <w:ind w:left="284" w:hanging="284"/>
        <w:jc w:val="both"/>
        <w:rPr>
          <w:lang w:val="fr-FR"/>
        </w:rPr>
      </w:pPr>
      <w:r w:rsidRPr="00ED2501">
        <w:rPr>
          <w:lang w:val="en-GB"/>
        </w:rPr>
        <w:t xml:space="preserve">Vione, D., et al., 2019. Formation of substances with humic-like fluorescence properties, upon photoinduced oligomerization of typical phenolic compounds emitted by biomass burning. </w:t>
      </w:r>
      <w:proofErr w:type="spellStart"/>
      <w:r w:rsidRPr="002B683D">
        <w:rPr>
          <w:lang w:val="fr-FR"/>
        </w:rPr>
        <w:t>Atmos</w:t>
      </w:r>
      <w:r w:rsidR="000123E4" w:rsidRPr="002B683D">
        <w:rPr>
          <w:lang w:val="fr-FR"/>
        </w:rPr>
        <w:t>pheric</w:t>
      </w:r>
      <w:proofErr w:type="spellEnd"/>
      <w:r w:rsidR="000123E4" w:rsidRPr="002B683D">
        <w:rPr>
          <w:lang w:val="fr-FR"/>
        </w:rPr>
        <w:t xml:space="preserve"> </w:t>
      </w:r>
      <w:proofErr w:type="spellStart"/>
      <w:r w:rsidR="000123E4" w:rsidRPr="002B683D">
        <w:rPr>
          <w:lang w:val="fr-FR"/>
        </w:rPr>
        <w:t>Environment</w:t>
      </w:r>
      <w:proofErr w:type="spellEnd"/>
      <w:r w:rsidR="000123E4" w:rsidRPr="002B683D">
        <w:rPr>
          <w:lang w:val="fr-FR"/>
        </w:rPr>
        <w:t xml:space="preserve"> 206, 197-207.</w:t>
      </w:r>
      <w:r w:rsidR="00B953BE" w:rsidRPr="002B683D">
        <w:rPr>
          <w:lang w:val="fr-FR"/>
        </w:rPr>
        <w:t xml:space="preserve"> https://doi.org/10.1016/j.atmosenv.2019.03.005</w:t>
      </w:r>
    </w:p>
    <w:p w14:paraId="7EBED343" w14:textId="5C9C2C90" w:rsidR="00CA2D90" w:rsidRPr="00ED2501" w:rsidRDefault="00CA2D90">
      <w:pPr>
        <w:spacing w:line="480" w:lineRule="auto"/>
        <w:ind w:left="284" w:hanging="284"/>
        <w:jc w:val="both"/>
        <w:rPr>
          <w:lang w:val="en-GB"/>
        </w:rPr>
      </w:pPr>
      <w:proofErr w:type="spellStart"/>
      <w:r w:rsidRPr="002B683D">
        <w:rPr>
          <w:lang w:val="fr-FR"/>
        </w:rPr>
        <w:lastRenderedPageBreak/>
        <w:t>Viviroli</w:t>
      </w:r>
      <w:proofErr w:type="spellEnd"/>
      <w:r w:rsidRPr="002B683D">
        <w:rPr>
          <w:lang w:val="fr-FR"/>
        </w:rPr>
        <w:t xml:space="preserve">, D., et al., 2011. </w:t>
      </w:r>
      <w:r w:rsidRPr="00ED2501">
        <w:rPr>
          <w:lang w:val="en-GB"/>
        </w:rPr>
        <w:t>Climate change and mountain water resources: overview and recommendations for research, management and policy. Hydrology and Ea</w:t>
      </w:r>
      <w:r w:rsidR="000123E4" w:rsidRPr="00ED2501">
        <w:rPr>
          <w:lang w:val="en-GB"/>
        </w:rPr>
        <w:t>rth System Sciences 15, 471–504.</w:t>
      </w:r>
      <w:r w:rsidR="00B953BE" w:rsidRPr="00ED2501">
        <w:rPr>
          <w:lang w:val="en-GB"/>
        </w:rPr>
        <w:t xml:space="preserve"> https://doi.org/10.5194/hess-15-471-2011</w:t>
      </w:r>
    </w:p>
    <w:p w14:paraId="79BBB7E8" w14:textId="51BFE89C" w:rsidR="00CA2D90" w:rsidRPr="00ED2501" w:rsidRDefault="00CA2D90">
      <w:pPr>
        <w:spacing w:line="480" w:lineRule="auto"/>
        <w:ind w:left="284" w:hanging="284"/>
        <w:jc w:val="both"/>
        <w:rPr>
          <w:lang w:val="en-GB"/>
        </w:rPr>
      </w:pPr>
      <w:r w:rsidRPr="00ED2501">
        <w:rPr>
          <w:lang w:val="en-GB"/>
        </w:rPr>
        <w:t xml:space="preserve">Wadham, J.L., et al., 2010. Hydro-biogeochemical coupling beneath a large polythermal Arctic glacier: implications for </w:t>
      </w:r>
      <w:proofErr w:type="spellStart"/>
      <w:r w:rsidRPr="00ED2501">
        <w:rPr>
          <w:lang w:val="en-GB"/>
        </w:rPr>
        <w:t>subice</w:t>
      </w:r>
      <w:proofErr w:type="spellEnd"/>
      <w:r w:rsidRPr="00ED2501">
        <w:rPr>
          <w:lang w:val="en-GB"/>
        </w:rPr>
        <w:t xml:space="preserve"> sheet biogeochemistry. Journal of Geophysical Rese</w:t>
      </w:r>
      <w:r w:rsidR="000123E4" w:rsidRPr="00ED2501">
        <w:rPr>
          <w:lang w:val="en-GB"/>
        </w:rPr>
        <w:t>arch: Earth Surface 115, F04017.</w:t>
      </w:r>
      <w:r w:rsidRPr="00ED2501">
        <w:rPr>
          <w:lang w:val="en-GB"/>
        </w:rPr>
        <w:t xml:space="preserve"> https</w:t>
      </w:r>
      <w:r w:rsidR="000123E4" w:rsidRPr="00ED2501">
        <w:rPr>
          <w:lang w:val="en-GB"/>
        </w:rPr>
        <w:t>://doi.org/10.1029/2009JF001602</w:t>
      </w:r>
    </w:p>
    <w:p w14:paraId="318B482D" w14:textId="61B2B4D0" w:rsidR="00CA2D90" w:rsidRPr="00ED2501" w:rsidRDefault="00CA2D90">
      <w:pPr>
        <w:spacing w:line="480" w:lineRule="auto"/>
        <w:ind w:left="284" w:hanging="284"/>
        <w:jc w:val="both"/>
        <w:rPr>
          <w:lang w:val="fr-FR"/>
        </w:rPr>
      </w:pPr>
      <w:proofErr w:type="spellStart"/>
      <w:r w:rsidRPr="00ED2501">
        <w:rPr>
          <w:lang w:val="fr-FR"/>
        </w:rPr>
        <w:t>Wadham</w:t>
      </w:r>
      <w:proofErr w:type="spellEnd"/>
      <w:r w:rsidRPr="00ED2501">
        <w:rPr>
          <w:lang w:val="fr-FR"/>
        </w:rPr>
        <w:t xml:space="preserve">, J.L., et al., 2019. </w:t>
      </w:r>
      <w:r w:rsidRPr="00ED2501">
        <w:rPr>
          <w:lang w:val="en-GB"/>
        </w:rPr>
        <w:t xml:space="preserve">Ice sheets matter for the global carbon cycle. </w:t>
      </w:r>
      <w:r w:rsidR="000123E4" w:rsidRPr="00ED2501">
        <w:rPr>
          <w:lang w:val="fr-FR"/>
        </w:rPr>
        <w:t>Nature Communications 10, 3567.</w:t>
      </w:r>
      <w:r w:rsidRPr="00ED2501">
        <w:rPr>
          <w:lang w:val="fr-FR"/>
        </w:rPr>
        <w:t xml:space="preserve"> https://doi</w:t>
      </w:r>
      <w:r w:rsidR="000123E4" w:rsidRPr="00ED2501">
        <w:rPr>
          <w:lang w:val="fr-FR"/>
        </w:rPr>
        <w:t>.org/10.1038/s41467-019-11394-4</w:t>
      </w:r>
    </w:p>
    <w:p w14:paraId="475CBACB" w14:textId="25E12731" w:rsidR="00CA2D90" w:rsidRPr="00ED2501" w:rsidRDefault="00CA2D90">
      <w:pPr>
        <w:spacing w:line="480" w:lineRule="auto"/>
        <w:ind w:left="284" w:hanging="284"/>
        <w:jc w:val="both"/>
        <w:rPr>
          <w:lang w:val="en-GB"/>
        </w:rPr>
      </w:pPr>
      <w:r w:rsidRPr="00ED2501">
        <w:rPr>
          <w:lang w:val="fr-FR"/>
        </w:rPr>
        <w:t xml:space="preserve">Weishaar, J.L., et al., 2003. </w:t>
      </w:r>
      <w:r w:rsidRPr="00ED2501">
        <w:rPr>
          <w:lang w:val="en-GB"/>
        </w:rPr>
        <w:t>Evaluation of specific ultraviolet absorbance as an indicator of the chemical composition and reactivity of dissolved organic carbon. Environmental Sci</w:t>
      </w:r>
      <w:r w:rsidR="000123E4" w:rsidRPr="00ED2501">
        <w:rPr>
          <w:lang w:val="en-GB"/>
        </w:rPr>
        <w:t>ence &amp; Technology 37, 4702–4708.</w:t>
      </w:r>
      <w:r w:rsidR="00505593" w:rsidRPr="00ED2501">
        <w:rPr>
          <w:lang w:val="en-GB"/>
        </w:rPr>
        <w:t xml:space="preserve"> https://doi.org/10.1021/es030360x</w:t>
      </w:r>
    </w:p>
    <w:p w14:paraId="4B76CC6C" w14:textId="20E7FDD4" w:rsidR="00CA2D90" w:rsidRDefault="00CA2D90">
      <w:pPr>
        <w:spacing w:line="480" w:lineRule="auto"/>
        <w:ind w:left="284" w:hanging="284"/>
        <w:jc w:val="both"/>
        <w:rPr>
          <w:lang w:val="en-GB"/>
        </w:rPr>
      </w:pPr>
      <w:r w:rsidRPr="00ED2501">
        <w:rPr>
          <w:lang w:val="en-GB"/>
        </w:rPr>
        <w:t>Wetzel, R.G., 2001. Limnology: Lake and River Ecosystems</w:t>
      </w:r>
      <w:r w:rsidR="00505593" w:rsidRPr="00ED2501">
        <w:rPr>
          <w:lang w:val="en-GB"/>
        </w:rPr>
        <w:t>.</w:t>
      </w:r>
      <w:r w:rsidR="000123E4" w:rsidRPr="00ED2501">
        <w:rPr>
          <w:lang w:val="en-GB"/>
        </w:rPr>
        <w:t xml:space="preserve"> Academic Press: Third Edition. </w:t>
      </w:r>
      <w:r w:rsidR="006F6411" w:rsidRPr="006F6411">
        <w:rPr>
          <w:lang w:val="en-GB"/>
        </w:rPr>
        <w:t>https://doi.org/10.1016/C2009-0-02112-6</w:t>
      </w:r>
    </w:p>
    <w:p w14:paraId="3918C9B6" w14:textId="7BCC9B0E" w:rsidR="006F6411" w:rsidRPr="00ED2501" w:rsidRDefault="006F6411" w:rsidP="006F6411">
      <w:pPr>
        <w:spacing w:line="480" w:lineRule="auto"/>
        <w:ind w:left="284" w:hanging="284"/>
        <w:jc w:val="both"/>
        <w:rPr>
          <w:lang w:val="en-GB"/>
        </w:rPr>
      </w:pPr>
      <w:r>
        <w:rPr>
          <w:lang w:val="en-GB"/>
        </w:rPr>
        <w:t xml:space="preserve">Yan, F., et al., 2016. </w:t>
      </w:r>
      <w:r w:rsidRPr="006F6411">
        <w:rPr>
          <w:lang w:val="en-GB"/>
        </w:rPr>
        <w:t>Concentration, sources and light absorption characteristics of</w:t>
      </w:r>
      <w:r>
        <w:rPr>
          <w:lang w:val="en-GB"/>
        </w:rPr>
        <w:t xml:space="preserve"> </w:t>
      </w:r>
      <w:r w:rsidRPr="006F6411">
        <w:rPr>
          <w:lang w:val="en-GB"/>
        </w:rPr>
        <w:t>dissolved organic carbon on a medium-sized valley glacier,</w:t>
      </w:r>
      <w:r>
        <w:rPr>
          <w:lang w:val="en-GB"/>
        </w:rPr>
        <w:t xml:space="preserve"> </w:t>
      </w:r>
      <w:r w:rsidRPr="006F6411">
        <w:rPr>
          <w:lang w:val="en-GB"/>
        </w:rPr>
        <w:t>northern Tibetan Plateau</w:t>
      </w:r>
      <w:r>
        <w:rPr>
          <w:lang w:val="en-GB"/>
        </w:rPr>
        <w:t xml:space="preserve">. The Cryosphere </w:t>
      </w:r>
      <w:r w:rsidRPr="006F6411">
        <w:rPr>
          <w:lang w:val="en-GB"/>
        </w:rPr>
        <w:t>10, 2611–2621</w:t>
      </w:r>
      <w:r>
        <w:rPr>
          <w:lang w:val="en-GB"/>
        </w:rPr>
        <w:t xml:space="preserve">. </w:t>
      </w:r>
      <w:r w:rsidRPr="006F6411">
        <w:rPr>
          <w:lang w:val="en-GB"/>
        </w:rPr>
        <w:t>https://doi.org/10.5194/tc-10-2611-2016</w:t>
      </w:r>
    </w:p>
    <w:p w14:paraId="278D1A6F" w14:textId="391A455E" w:rsidR="00CA2D90" w:rsidRPr="00ED2501" w:rsidRDefault="00CA2D90">
      <w:pPr>
        <w:spacing w:line="480" w:lineRule="auto"/>
        <w:ind w:left="284" w:hanging="284"/>
        <w:jc w:val="both"/>
        <w:rPr>
          <w:lang w:val="en-GB"/>
        </w:rPr>
      </w:pPr>
      <w:r w:rsidRPr="00ED2501">
        <w:rPr>
          <w:lang w:val="en-GB"/>
        </w:rPr>
        <w:t>Zemp, M., et al., 2015. Historically unprecedented global glacier decline in the early 21st century. Journal</w:t>
      </w:r>
      <w:r w:rsidR="00505593" w:rsidRPr="00ED2501">
        <w:rPr>
          <w:lang w:val="en-GB"/>
        </w:rPr>
        <w:t xml:space="preserve"> </w:t>
      </w:r>
      <w:r w:rsidR="000123E4" w:rsidRPr="00ED2501">
        <w:rPr>
          <w:lang w:val="en-GB"/>
        </w:rPr>
        <w:t xml:space="preserve">of Glaciology 61(228), 745–762. </w:t>
      </w:r>
      <w:r w:rsidR="00134CCA" w:rsidRPr="00ED2501">
        <w:rPr>
          <w:lang w:val="en-GB"/>
        </w:rPr>
        <w:t>https://doi.org/10.3189/2015JoG15J017</w:t>
      </w:r>
    </w:p>
    <w:p w14:paraId="2394F0FF" w14:textId="18389563" w:rsidR="00134CCA" w:rsidRPr="00ED2501" w:rsidRDefault="00134CCA" w:rsidP="00134CCA">
      <w:pPr>
        <w:spacing w:line="480" w:lineRule="auto"/>
        <w:ind w:left="284" w:hanging="284"/>
        <w:jc w:val="both"/>
        <w:rPr>
          <w:lang w:val="en-CA"/>
        </w:rPr>
      </w:pPr>
      <w:r w:rsidRPr="00ED2501">
        <w:rPr>
          <w:lang w:val="en-GB"/>
        </w:rPr>
        <w:t xml:space="preserve">Zemp, M., et al., 2019. Global glacier mass balances and their contributions to sea‐level rise from 1961 to 2016. </w:t>
      </w:r>
      <w:r w:rsidRPr="00ED2501">
        <w:rPr>
          <w:lang w:val="en-CA"/>
        </w:rPr>
        <w:t>Nature 568(7752), 382–386. https://doi.org/10.1038/s41586‐019‐1071‐0</w:t>
      </w:r>
    </w:p>
    <w:p w14:paraId="6B3BEDF0" w14:textId="042BB8C7" w:rsidR="00CA2D90" w:rsidRPr="00C30324" w:rsidRDefault="00CA2D90">
      <w:pPr>
        <w:spacing w:line="480" w:lineRule="auto"/>
        <w:ind w:left="284" w:hanging="284"/>
        <w:jc w:val="both"/>
        <w:rPr>
          <w:lang w:val="fr-FR"/>
        </w:rPr>
      </w:pPr>
      <w:r w:rsidRPr="00ED2501">
        <w:rPr>
          <w:lang w:val="en-GB"/>
        </w:rPr>
        <w:t>Zhang, Y., et al., 2009. Photochemical degradation of chromophoric-dissolved organic matter exposed to simulated UV-B and natural solar radiat</w:t>
      </w:r>
      <w:r w:rsidR="00505593" w:rsidRPr="00ED2501">
        <w:rPr>
          <w:lang w:val="en-GB"/>
        </w:rPr>
        <w:t xml:space="preserve">ion. </w:t>
      </w:r>
      <w:proofErr w:type="spellStart"/>
      <w:r w:rsidR="00505593" w:rsidRPr="00C30324">
        <w:rPr>
          <w:lang w:val="fr-FR"/>
        </w:rPr>
        <w:t>Hydrobiologia</w:t>
      </w:r>
      <w:proofErr w:type="spellEnd"/>
      <w:r w:rsidR="00505593" w:rsidRPr="00C30324">
        <w:rPr>
          <w:lang w:val="fr-FR"/>
        </w:rPr>
        <w:t xml:space="preserve"> 6</w:t>
      </w:r>
      <w:r w:rsidR="00506C7A" w:rsidRPr="00C30324">
        <w:rPr>
          <w:lang w:val="fr-FR"/>
        </w:rPr>
        <w:t>27, 159–168.</w:t>
      </w:r>
      <w:r w:rsidR="00505593" w:rsidRPr="00C30324">
        <w:rPr>
          <w:lang w:val="fr-FR"/>
        </w:rPr>
        <w:t xml:space="preserve"> https://do</w:t>
      </w:r>
      <w:r w:rsidR="00506C7A" w:rsidRPr="00C30324">
        <w:rPr>
          <w:lang w:val="fr-FR"/>
        </w:rPr>
        <w:t>i.org/10.1007/s10750-009-9722-z</w:t>
      </w:r>
    </w:p>
    <w:p w14:paraId="7523F351" w14:textId="21203903" w:rsidR="00CA2D90" w:rsidRPr="00C30324" w:rsidRDefault="00813A7C">
      <w:pPr>
        <w:spacing w:line="480" w:lineRule="auto"/>
        <w:ind w:left="284" w:hanging="284"/>
        <w:jc w:val="both"/>
        <w:rPr>
          <w:lang w:val="fr-FR"/>
        </w:rPr>
      </w:pPr>
      <w:hyperlink r:id="rId7" w:history="1">
        <w:r w:rsidR="00CA2D90" w:rsidRPr="00C30324">
          <w:rPr>
            <w:lang w:val="fr-FR"/>
          </w:rPr>
          <w:t>Zhang Y</w:t>
        </w:r>
      </w:hyperlink>
      <w:r w:rsidR="00CA2D90" w:rsidRPr="00C30324">
        <w:rPr>
          <w:lang w:val="fr-FR"/>
        </w:rPr>
        <w:t xml:space="preserve">., et al., 2013. </w:t>
      </w:r>
      <w:r w:rsidR="00CA2D90" w:rsidRPr="00ED2501">
        <w:rPr>
          <w:lang w:val="en-GB"/>
        </w:rPr>
        <w:t xml:space="preserve">Photobleaching response of different sources of chromophoric dissolved organic matter exposed to natural solar radiation using absorption and excitation-emission matrix spectra. </w:t>
      </w:r>
      <w:proofErr w:type="spellStart"/>
      <w:r w:rsidR="00506C7A" w:rsidRPr="00C30324">
        <w:rPr>
          <w:lang w:val="fr-FR"/>
        </w:rPr>
        <w:t>Plos</w:t>
      </w:r>
      <w:proofErr w:type="spellEnd"/>
      <w:r w:rsidR="00506C7A" w:rsidRPr="00C30324">
        <w:rPr>
          <w:lang w:val="fr-FR"/>
        </w:rPr>
        <w:t xml:space="preserve"> One 8, e77515. </w:t>
      </w:r>
      <w:r w:rsidR="00CA2D90" w:rsidRPr="00C30324">
        <w:rPr>
          <w:lang w:val="fr-FR"/>
        </w:rPr>
        <w:t>https://doi.o</w:t>
      </w:r>
      <w:r w:rsidR="00506C7A" w:rsidRPr="00C30324">
        <w:rPr>
          <w:lang w:val="fr-FR"/>
        </w:rPr>
        <w:t>rg/10.1371/journal.pone.0077515</w:t>
      </w:r>
    </w:p>
    <w:p w14:paraId="62C85764" w14:textId="59F212C7" w:rsidR="00601D8C" w:rsidRDefault="009F5FEE" w:rsidP="00191520">
      <w:pPr>
        <w:numPr>
          <w:ins w:id="9" w:author="Davide" w:date="2020-02-28T15:41:00Z"/>
        </w:numPr>
        <w:spacing w:line="480" w:lineRule="auto"/>
        <w:ind w:left="284" w:hanging="284"/>
        <w:jc w:val="both"/>
        <w:rPr>
          <w:lang w:val="en-GB"/>
        </w:rPr>
      </w:pPr>
      <w:r w:rsidRPr="00C30324">
        <w:rPr>
          <w:lang w:val="fr-FR"/>
        </w:rPr>
        <w:lastRenderedPageBreak/>
        <w:t>Zhou, L., et al., 2019</w:t>
      </w:r>
      <w:r w:rsidR="000C520C" w:rsidRPr="00C30324">
        <w:rPr>
          <w:lang w:val="fr-FR"/>
        </w:rPr>
        <w:t xml:space="preserve">. </w:t>
      </w:r>
      <w:r w:rsidR="000C520C" w:rsidRPr="00ED2501">
        <w:rPr>
          <w:lang w:val="en-GB"/>
        </w:rPr>
        <w:t>Microbial production and consumption of dissolved organic matter in glacial ecosystems on the Tibetan Plateau. Water Research 160, 18–</w:t>
      </w:r>
      <w:r w:rsidR="00811863" w:rsidRPr="00ED2501">
        <w:rPr>
          <w:lang w:val="en-GB"/>
        </w:rPr>
        <w:t>28</w:t>
      </w:r>
      <w:r w:rsidR="00506C7A" w:rsidRPr="00ED2501">
        <w:rPr>
          <w:lang w:val="en-GB"/>
        </w:rPr>
        <w:t>.</w:t>
      </w:r>
      <w:r w:rsidR="00811863" w:rsidRPr="00ED2501">
        <w:rPr>
          <w:lang w:val="en-GB"/>
        </w:rPr>
        <w:t xml:space="preserve"> </w:t>
      </w:r>
      <w:r w:rsidR="00601D8C" w:rsidRPr="00601D8C">
        <w:rPr>
          <w:lang w:val="en-GB"/>
        </w:rPr>
        <w:t>https://doi.org/10.1016/j.watres.2019.05.048</w:t>
      </w:r>
    </w:p>
    <w:p w14:paraId="450826EF" w14:textId="6E53B9D9" w:rsidR="00E2324F" w:rsidRDefault="0076434E" w:rsidP="00E2324F">
      <w:pPr>
        <w:spacing w:line="480" w:lineRule="auto"/>
        <w:ind w:left="284" w:hanging="284"/>
        <w:jc w:val="both"/>
        <w:rPr>
          <w:lang w:val="en-CA"/>
        </w:rPr>
      </w:pPr>
      <w:r w:rsidRPr="007F75A3">
        <w:rPr>
          <w:lang w:val="en-CA"/>
        </w:rPr>
        <w:t xml:space="preserve">Zhou, Y., et al., 2019. </w:t>
      </w:r>
      <w:r w:rsidRPr="00ED2501">
        <w:rPr>
          <w:lang w:val="en-GB"/>
        </w:rPr>
        <w:t xml:space="preserve">Variability in Dissolved Organic Matter Composition and </w:t>
      </w:r>
      <w:proofErr w:type="spellStart"/>
      <w:r w:rsidRPr="00ED2501">
        <w:rPr>
          <w:lang w:val="en-GB"/>
        </w:rPr>
        <w:t>Biolability</w:t>
      </w:r>
      <w:proofErr w:type="spellEnd"/>
      <w:r w:rsidRPr="00ED2501">
        <w:rPr>
          <w:lang w:val="en-GB"/>
        </w:rPr>
        <w:t xml:space="preserve"> across Gradients of Glacial Coverage and Distance from Glacial Terminus on the Tibetan Plateau. </w:t>
      </w:r>
      <w:r w:rsidRPr="007F75A3">
        <w:rPr>
          <w:lang w:val="en-CA"/>
        </w:rPr>
        <w:t xml:space="preserve">Environmental Science &amp; Technology 53(21), 12207–12217. </w:t>
      </w:r>
      <w:r w:rsidR="00E2324F" w:rsidRPr="00E2324F">
        <w:rPr>
          <w:lang w:val="en-CA"/>
        </w:rPr>
        <w:t>https://doi.org/10.1021/acs.est.9b03348</w:t>
      </w:r>
      <w:r w:rsidR="00E2324F">
        <w:rPr>
          <w:lang w:val="en-CA"/>
        </w:rPr>
        <w:br w:type="page"/>
      </w:r>
    </w:p>
    <w:p w14:paraId="0B7CADD6" w14:textId="3BF16BA6" w:rsidR="0076434E" w:rsidRPr="00E2324F" w:rsidRDefault="00E2324F" w:rsidP="00191520">
      <w:pPr>
        <w:spacing w:line="480" w:lineRule="auto"/>
        <w:ind w:left="284" w:hanging="284"/>
        <w:jc w:val="both"/>
        <w:rPr>
          <w:b/>
          <w:bCs/>
          <w:lang w:val="en-GB"/>
        </w:rPr>
      </w:pPr>
      <w:r w:rsidRPr="00E2324F">
        <w:rPr>
          <w:b/>
          <w:bCs/>
          <w:lang w:val="en-GB"/>
        </w:rPr>
        <w:lastRenderedPageBreak/>
        <w:t>Figures and Tables</w:t>
      </w:r>
    </w:p>
    <w:p w14:paraId="6FF0E035" w14:textId="77777777" w:rsidR="00E2324F" w:rsidRPr="00ED2501" w:rsidRDefault="00E2324F" w:rsidP="00E2324F">
      <w:pPr>
        <w:spacing w:line="480" w:lineRule="auto"/>
        <w:jc w:val="both"/>
        <w:rPr>
          <w:lang w:val="en-GB"/>
        </w:rPr>
      </w:pPr>
      <w:r>
        <w:rPr>
          <w:noProof/>
          <w:lang w:val="en-CA" w:eastAsia="en-CA"/>
        </w:rPr>
        <w:drawing>
          <wp:inline distT="0" distB="0" distL="0" distR="0" wp14:anchorId="63AA0DBC" wp14:editId="0DDDC8F4">
            <wp:extent cx="6120130" cy="4524499"/>
            <wp:effectExtent l="0" t="0" r="0" b="9525"/>
            <wp:docPr id="1" name="Immagine 1" descr="E:\Ricerca\Articoli, Proceedings e Pubblicazioni\In corso\2° autore\Paper Glacier_2020\Review 1\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icerca\Articoli, Proceedings e Pubblicazioni\In corso\2° autore\Paper Glacier_2020\Review 1\Figure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4524499"/>
                    </a:xfrm>
                    <a:prstGeom prst="rect">
                      <a:avLst/>
                    </a:prstGeom>
                    <a:noFill/>
                    <a:ln>
                      <a:noFill/>
                    </a:ln>
                  </pic:spPr>
                </pic:pic>
              </a:graphicData>
            </a:graphic>
          </wp:inline>
        </w:drawing>
      </w:r>
    </w:p>
    <w:p w14:paraId="1C23EACC" w14:textId="06110BB1" w:rsidR="00E2324F" w:rsidRDefault="00E2324F" w:rsidP="00E2324F">
      <w:pPr>
        <w:jc w:val="both"/>
        <w:rPr>
          <w:b/>
          <w:sz w:val="22"/>
          <w:lang w:val="en-GB"/>
        </w:rPr>
      </w:pPr>
      <w:r w:rsidRPr="00CA757E">
        <w:rPr>
          <w:b/>
          <w:szCs w:val="28"/>
          <w:lang w:val="en-GB"/>
        </w:rPr>
        <w:t xml:space="preserve">Figure 1. Location of the study area in Italy and in the NW Italian Alps (www.pcn.minambiente.it), aerial overview of the study area (orthoimage year 2006) (coordinate system WGS84/UTM 32N), and details of each pond (Google Earth, Image©2018 </w:t>
      </w:r>
      <w:proofErr w:type="spellStart"/>
      <w:r w:rsidRPr="00CA757E">
        <w:rPr>
          <w:b/>
          <w:szCs w:val="28"/>
          <w:lang w:val="en-GB"/>
        </w:rPr>
        <w:t>DigitalGlobe</w:t>
      </w:r>
      <w:proofErr w:type="spellEnd"/>
      <w:r w:rsidRPr="00CA757E">
        <w:rPr>
          <w:b/>
          <w:szCs w:val="28"/>
          <w:lang w:val="en-GB"/>
        </w:rPr>
        <w:t>). Black dashed lines indicate the hydrographic basin borders, blue circles refer to the water chemistry sampling and temperature measurement locations, the yellow circle refers to the Col d'Olen AWS and the snow-profile site, the green circle refers to the rain collector location, and the orange circle refers to the surface ice sample location.</w:t>
      </w:r>
      <w:r w:rsidRPr="00CA757E">
        <w:rPr>
          <w:sz w:val="28"/>
          <w:szCs w:val="28"/>
          <w:lang w:val="en-CA"/>
        </w:rPr>
        <w:t xml:space="preserve"> </w:t>
      </w:r>
      <w:r w:rsidRPr="00CA757E">
        <w:rPr>
          <w:b/>
          <w:szCs w:val="28"/>
          <w:lang w:val="en-GB"/>
        </w:rPr>
        <w:t>GP is Glacier Pond and NGP is No Glacier Pond.</w:t>
      </w:r>
      <w:r>
        <w:rPr>
          <w:b/>
          <w:sz w:val="22"/>
          <w:lang w:val="en-GB"/>
        </w:rPr>
        <w:br w:type="page"/>
      </w:r>
    </w:p>
    <w:p w14:paraId="2970B163" w14:textId="77777777" w:rsidR="00E2324F" w:rsidRPr="00ED2501" w:rsidRDefault="00E2324F" w:rsidP="00E2324F">
      <w:pPr>
        <w:spacing w:line="480" w:lineRule="auto"/>
        <w:jc w:val="center"/>
        <w:rPr>
          <w:noProof/>
          <w:lang w:val="en-GB"/>
        </w:rPr>
      </w:pPr>
      <w:r>
        <w:rPr>
          <w:noProof/>
          <w:lang w:val="en-CA" w:eastAsia="en-CA"/>
        </w:rPr>
        <w:lastRenderedPageBreak/>
        <w:drawing>
          <wp:inline distT="0" distB="0" distL="0" distR="0" wp14:anchorId="56ECCF97" wp14:editId="55E4BDCE">
            <wp:extent cx="4394916" cy="4953000"/>
            <wp:effectExtent l="0" t="0" r="5715" b="0"/>
            <wp:docPr id="4" name="Immagine 4" descr="E:\Ricerca\Articoli, Proceedings e Pubblicazioni\In corso\2° autore\Paper Glacier_2020\Review 1\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icerca\Articoli, Proceedings e Pubblicazioni\In corso\2° autore\Paper Glacier_2020\Review 1\Figure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96030" cy="4954256"/>
                    </a:xfrm>
                    <a:prstGeom prst="rect">
                      <a:avLst/>
                    </a:prstGeom>
                    <a:noFill/>
                    <a:ln>
                      <a:noFill/>
                    </a:ln>
                  </pic:spPr>
                </pic:pic>
              </a:graphicData>
            </a:graphic>
          </wp:inline>
        </w:drawing>
      </w:r>
    </w:p>
    <w:p w14:paraId="13F9B875" w14:textId="079F122E" w:rsidR="00E2324F" w:rsidRDefault="00E2324F" w:rsidP="00E2324F">
      <w:pPr>
        <w:jc w:val="both"/>
        <w:rPr>
          <w:b/>
          <w:sz w:val="22"/>
          <w:lang w:val="en-GB"/>
        </w:rPr>
      </w:pPr>
      <w:r w:rsidRPr="00CA757E">
        <w:rPr>
          <w:b/>
          <w:szCs w:val="28"/>
          <w:lang w:val="en-GB"/>
        </w:rPr>
        <w:t>Figure 2. (a) Mean daily air temperature, snow depth, and rain (Col d’Olen AWS). (b) Pond water temperatures (measurement sites are reported in Figure 1). (c) Modelled glacier discharge at the GP outlet.</w:t>
      </w:r>
      <w:r>
        <w:rPr>
          <w:b/>
          <w:sz w:val="22"/>
          <w:lang w:val="en-GB"/>
        </w:rPr>
        <w:br w:type="page"/>
      </w:r>
    </w:p>
    <w:p w14:paraId="72BDAC32" w14:textId="77777777" w:rsidR="00E2324F" w:rsidRPr="00ED2501" w:rsidRDefault="00E2324F" w:rsidP="00E2324F">
      <w:pPr>
        <w:spacing w:line="480" w:lineRule="auto"/>
        <w:jc w:val="center"/>
        <w:rPr>
          <w:noProof/>
          <w:lang w:val="en-GB"/>
        </w:rPr>
      </w:pPr>
      <w:r>
        <w:rPr>
          <w:noProof/>
          <w:lang w:val="en-CA" w:eastAsia="en-CA"/>
        </w:rPr>
        <w:lastRenderedPageBreak/>
        <w:drawing>
          <wp:inline distT="0" distB="0" distL="0" distR="0" wp14:anchorId="6C379BC7" wp14:editId="2C600746">
            <wp:extent cx="4572000" cy="3048000"/>
            <wp:effectExtent l="0" t="0" r="0" b="0"/>
            <wp:docPr id="6" name="Immagine 6" descr="E:\Ricerca\Articoli, Proceedings e Pubblicazioni\In corso\2° autore\Paper Glacier_2020\Figures\Figure 3\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icerca\Articoli, Proceedings e Pubblicazioni\In corso\2° autore\Paper Glacier_2020\Figures\Figure 3\Figure 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2000" cy="3048000"/>
                    </a:xfrm>
                    <a:prstGeom prst="rect">
                      <a:avLst/>
                    </a:prstGeom>
                    <a:noFill/>
                    <a:ln>
                      <a:noFill/>
                    </a:ln>
                  </pic:spPr>
                </pic:pic>
              </a:graphicData>
            </a:graphic>
          </wp:inline>
        </w:drawing>
      </w:r>
    </w:p>
    <w:p w14:paraId="032F8739" w14:textId="3F7A1C56" w:rsidR="00E2324F" w:rsidRDefault="00E2324F" w:rsidP="00E2324F">
      <w:pPr>
        <w:jc w:val="both"/>
        <w:rPr>
          <w:b/>
          <w:lang w:val="en-GB"/>
        </w:rPr>
      </w:pPr>
      <w:r w:rsidRPr="00ED2501">
        <w:rPr>
          <w:b/>
          <w:lang w:val="en-GB"/>
        </w:rPr>
        <w:t xml:space="preserve">Figure 3. Ice-free season 2015 trends of simulated source contribution to discharge at the </w:t>
      </w:r>
      <w:r>
        <w:rPr>
          <w:b/>
          <w:lang w:val="en-GB"/>
        </w:rPr>
        <w:t>GP</w:t>
      </w:r>
      <w:r w:rsidRPr="00ED2501">
        <w:rPr>
          <w:b/>
          <w:lang w:val="en-GB"/>
        </w:rPr>
        <w:t xml:space="preserve"> outlet, averaged in the week preceding the first sampling (2–9 July) and in the periods preceding each sampling date.</w:t>
      </w:r>
      <w:r>
        <w:rPr>
          <w:b/>
          <w:lang w:val="en-GB"/>
        </w:rPr>
        <w:br w:type="page"/>
      </w:r>
    </w:p>
    <w:p w14:paraId="722FB8F0" w14:textId="77777777" w:rsidR="00E2324F" w:rsidRPr="00ED2501" w:rsidRDefault="00E2324F" w:rsidP="00E2324F">
      <w:pPr>
        <w:spacing w:line="360" w:lineRule="auto"/>
        <w:jc w:val="center"/>
        <w:rPr>
          <w:lang w:val="en-GB"/>
        </w:rPr>
      </w:pPr>
      <w:r>
        <w:rPr>
          <w:noProof/>
          <w:lang w:val="en-CA" w:eastAsia="en-CA"/>
        </w:rPr>
        <w:lastRenderedPageBreak/>
        <w:drawing>
          <wp:inline distT="0" distB="0" distL="0" distR="0" wp14:anchorId="688EDBB7" wp14:editId="4B8FE0C8">
            <wp:extent cx="5277430" cy="7048500"/>
            <wp:effectExtent l="0" t="0" r="0" b="0"/>
            <wp:docPr id="7" name="Immagine 7" descr="E:\Ricerca\Articoli, Proceedings e Pubblicazioni\In corso\2° autore\Paper Glacier_2020\Review 1\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Ricerca\Articoli, Proceedings e Pubblicazioni\In corso\2° autore\Paper Glacier_2020\Review 1\Figure 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8525" cy="7049963"/>
                    </a:xfrm>
                    <a:prstGeom prst="rect">
                      <a:avLst/>
                    </a:prstGeom>
                    <a:noFill/>
                    <a:ln>
                      <a:noFill/>
                    </a:ln>
                  </pic:spPr>
                </pic:pic>
              </a:graphicData>
            </a:graphic>
          </wp:inline>
        </w:drawing>
      </w:r>
    </w:p>
    <w:p w14:paraId="0C60A357" w14:textId="311D62F8" w:rsidR="00E2324F" w:rsidRDefault="00E2324F" w:rsidP="00DF169D">
      <w:pPr>
        <w:jc w:val="both"/>
        <w:rPr>
          <w:b/>
          <w:sz w:val="22"/>
          <w:lang w:val="en-GB"/>
        </w:rPr>
      </w:pPr>
      <w:r w:rsidRPr="00CA757E">
        <w:rPr>
          <w:b/>
          <w:szCs w:val="28"/>
          <w:lang w:val="en-GB"/>
        </w:rPr>
        <w:t>Figure 4. Ice-free season 2015 trends of (a) δ</w:t>
      </w:r>
      <w:r w:rsidRPr="00CA757E">
        <w:rPr>
          <w:b/>
          <w:szCs w:val="28"/>
          <w:vertAlign w:val="superscript"/>
          <w:lang w:val="en-GB"/>
        </w:rPr>
        <w:t>18</w:t>
      </w:r>
      <w:r w:rsidRPr="00CA757E">
        <w:rPr>
          <w:b/>
          <w:szCs w:val="28"/>
          <w:lang w:val="en-GB"/>
        </w:rPr>
        <w:t>O, (b) δ</w:t>
      </w:r>
      <w:r w:rsidRPr="00CA757E">
        <w:rPr>
          <w:b/>
          <w:szCs w:val="28"/>
          <w:vertAlign w:val="superscript"/>
          <w:lang w:val="en-GB"/>
        </w:rPr>
        <w:t>2</w:t>
      </w:r>
      <w:r w:rsidRPr="00CA757E">
        <w:rPr>
          <w:b/>
          <w:szCs w:val="28"/>
          <w:lang w:val="en-GB"/>
        </w:rPr>
        <w:t>H, (c) EC, (d) Ca</w:t>
      </w:r>
      <w:r w:rsidRPr="00CA757E">
        <w:rPr>
          <w:b/>
          <w:szCs w:val="28"/>
          <w:vertAlign w:val="superscript"/>
          <w:lang w:val="en-GB"/>
        </w:rPr>
        <w:t>2+</w:t>
      </w:r>
      <w:r w:rsidRPr="00CA757E">
        <w:rPr>
          <w:b/>
          <w:szCs w:val="28"/>
          <w:lang w:val="en-GB"/>
        </w:rPr>
        <w:t>+Mg</w:t>
      </w:r>
      <w:r w:rsidRPr="00CA757E">
        <w:rPr>
          <w:b/>
          <w:szCs w:val="28"/>
          <w:vertAlign w:val="superscript"/>
          <w:lang w:val="en-GB"/>
        </w:rPr>
        <w:t>2+</w:t>
      </w:r>
      <w:r w:rsidRPr="00CA757E">
        <w:rPr>
          <w:b/>
          <w:szCs w:val="28"/>
          <w:lang w:val="en-GB"/>
        </w:rPr>
        <w:t>, (e) SO</w:t>
      </w:r>
      <w:r w:rsidRPr="00CA757E">
        <w:rPr>
          <w:b/>
          <w:szCs w:val="28"/>
          <w:vertAlign w:val="subscript"/>
          <w:lang w:val="en-GB"/>
        </w:rPr>
        <w:t>4</w:t>
      </w:r>
      <w:r w:rsidRPr="00CA757E">
        <w:rPr>
          <w:b/>
          <w:szCs w:val="28"/>
          <w:vertAlign w:val="superscript"/>
          <w:lang w:val="en-GB"/>
        </w:rPr>
        <w:t>2−</w:t>
      </w:r>
      <w:r w:rsidRPr="00CA757E">
        <w:rPr>
          <w:b/>
          <w:szCs w:val="28"/>
          <w:lang w:val="en-GB"/>
        </w:rPr>
        <w:t>, (f) NO</w:t>
      </w:r>
      <w:r w:rsidRPr="00CA757E">
        <w:rPr>
          <w:b/>
          <w:szCs w:val="28"/>
          <w:vertAlign w:val="subscript"/>
          <w:lang w:val="en-GB"/>
        </w:rPr>
        <w:t>3</w:t>
      </w:r>
      <w:r w:rsidRPr="00CA757E">
        <w:rPr>
          <w:b/>
          <w:szCs w:val="28"/>
          <w:vertAlign w:val="superscript"/>
          <w:lang w:val="en-GB"/>
        </w:rPr>
        <w:t>−</w:t>
      </w:r>
      <w:r w:rsidRPr="00CA757E">
        <w:rPr>
          <w:b/>
          <w:szCs w:val="28"/>
          <w:lang w:val="en-GB"/>
        </w:rPr>
        <w:t xml:space="preserve">, (g) DOC, (h) Abs. 254nm and </w:t>
      </w:r>
      <w:r w:rsidRPr="00CA757E">
        <w:rPr>
          <w:b/>
          <w:i/>
          <w:szCs w:val="28"/>
          <w:lang w:val="en-GB"/>
        </w:rPr>
        <w:t>a</w:t>
      </w:r>
      <w:r w:rsidRPr="00CA757E">
        <w:rPr>
          <w:b/>
          <w:szCs w:val="28"/>
          <w:lang w:val="en-GB"/>
        </w:rPr>
        <w:t>254nm, (</w:t>
      </w:r>
      <w:proofErr w:type="spellStart"/>
      <w:r w:rsidRPr="00CA757E">
        <w:rPr>
          <w:b/>
          <w:szCs w:val="28"/>
          <w:lang w:val="en-GB"/>
        </w:rPr>
        <w:t>i</w:t>
      </w:r>
      <w:proofErr w:type="spellEnd"/>
      <w:r w:rsidRPr="00CA757E">
        <w:rPr>
          <w:b/>
          <w:szCs w:val="28"/>
          <w:lang w:val="en-GB"/>
        </w:rPr>
        <w:t>) S</w:t>
      </w:r>
      <w:r w:rsidRPr="00CA757E">
        <w:rPr>
          <w:b/>
          <w:szCs w:val="28"/>
          <w:vertAlign w:val="subscript"/>
          <w:lang w:val="en-GB"/>
        </w:rPr>
        <w:t>275−295</w:t>
      </w:r>
      <w:r w:rsidRPr="00CA757E">
        <w:rPr>
          <w:b/>
          <w:szCs w:val="28"/>
          <w:lang w:val="en-GB"/>
        </w:rPr>
        <w:t>, and (j) SUVA</w:t>
      </w:r>
      <w:r w:rsidRPr="00CA757E">
        <w:rPr>
          <w:b/>
          <w:szCs w:val="28"/>
          <w:vertAlign w:val="subscript"/>
          <w:lang w:val="en-GB"/>
        </w:rPr>
        <w:t>254</w:t>
      </w:r>
      <w:r w:rsidRPr="00CA757E">
        <w:rPr>
          <w:b/>
          <w:szCs w:val="28"/>
          <w:lang w:val="en-GB"/>
        </w:rPr>
        <w:t xml:space="preserve"> at both ponds. It was not possible to calculate S</w:t>
      </w:r>
      <w:r w:rsidRPr="00CA757E">
        <w:rPr>
          <w:b/>
          <w:szCs w:val="28"/>
          <w:vertAlign w:val="subscript"/>
          <w:lang w:val="en-GB"/>
        </w:rPr>
        <w:t>275−295</w:t>
      </w:r>
      <w:r w:rsidRPr="00CA757E">
        <w:rPr>
          <w:b/>
          <w:szCs w:val="28"/>
          <w:lang w:val="en-GB"/>
        </w:rPr>
        <w:t xml:space="preserve"> at the NGP on 24 and 31 August sampling dates.</w:t>
      </w:r>
      <w:r>
        <w:rPr>
          <w:b/>
          <w:sz w:val="22"/>
          <w:lang w:val="en-GB"/>
        </w:rPr>
        <w:br w:type="page"/>
      </w:r>
    </w:p>
    <w:p w14:paraId="2791719A" w14:textId="77777777" w:rsidR="00E2324F" w:rsidRPr="009821F1" w:rsidRDefault="00E2324F" w:rsidP="00E2324F">
      <w:pPr>
        <w:spacing w:line="480" w:lineRule="auto"/>
        <w:ind w:firstLine="284"/>
        <w:jc w:val="both"/>
        <w:rPr>
          <w:color w:val="000000"/>
          <w:lang w:val="en-CA"/>
        </w:rPr>
      </w:pPr>
    </w:p>
    <w:tbl>
      <w:tblPr>
        <w:tblW w:w="0" w:type="auto"/>
        <w:jc w:val="center"/>
        <w:tblLook w:val="0000" w:firstRow="0" w:lastRow="0" w:firstColumn="0" w:lastColumn="0" w:noHBand="0" w:noVBand="0"/>
      </w:tblPr>
      <w:tblGrid>
        <w:gridCol w:w="2541"/>
        <w:gridCol w:w="1963"/>
        <w:gridCol w:w="1828"/>
      </w:tblGrid>
      <w:tr w:rsidR="00E2324F" w:rsidRPr="00ED2501" w14:paraId="4FDD5A1D" w14:textId="77777777" w:rsidTr="00E83444">
        <w:trPr>
          <w:jc w:val="center"/>
        </w:trPr>
        <w:tc>
          <w:tcPr>
            <w:tcW w:w="2541" w:type="dxa"/>
            <w:tcBorders>
              <w:top w:val="single" w:sz="4" w:space="0" w:color="auto"/>
              <w:left w:val="nil"/>
              <w:bottom w:val="single" w:sz="4" w:space="0" w:color="auto"/>
              <w:right w:val="nil"/>
            </w:tcBorders>
            <w:vAlign w:val="center"/>
          </w:tcPr>
          <w:p w14:paraId="11BFF518" w14:textId="77777777" w:rsidR="00E2324F" w:rsidRPr="00F151D6" w:rsidRDefault="00E2324F" w:rsidP="00E83444">
            <w:pPr>
              <w:spacing w:before="120" w:after="120"/>
              <w:rPr>
                <w:b/>
                <w:sz w:val="18"/>
                <w:szCs w:val="20"/>
                <w:lang w:val="en-GB"/>
              </w:rPr>
            </w:pPr>
            <w:r w:rsidRPr="00F151D6">
              <w:rPr>
                <w:sz w:val="18"/>
                <w:lang w:val="en-GB"/>
              </w:rPr>
              <w:br w:type="page"/>
            </w:r>
            <w:r w:rsidRPr="00F151D6">
              <w:rPr>
                <w:b/>
                <w:sz w:val="18"/>
                <w:lang w:val="en-GB"/>
              </w:rPr>
              <w:br w:type="page"/>
            </w:r>
            <w:r w:rsidRPr="00F151D6">
              <w:rPr>
                <w:b/>
                <w:sz w:val="18"/>
                <w:szCs w:val="20"/>
                <w:lang w:val="en-GB"/>
              </w:rPr>
              <w:t>Feature</w:t>
            </w:r>
          </w:p>
        </w:tc>
        <w:tc>
          <w:tcPr>
            <w:tcW w:w="1963" w:type="dxa"/>
            <w:tcBorders>
              <w:top w:val="single" w:sz="4" w:space="0" w:color="auto"/>
              <w:left w:val="nil"/>
              <w:bottom w:val="single" w:sz="4" w:space="0" w:color="auto"/>
              <w:right w:val="nil"/>
            </w:tcBorders>
            <w:vAlign w:val="center"/>
          </w:tcPr>
          <w:p w14:paraId="0C2A4C86" w14:textId="77777777" w:rsidR="00E2324F" w:rsidRPr="00F151D6" w:rsidRDefault="00E2324F" w:rsidP="00E83444">
            <w:pPr>
              <w:spacing w:before="120" w:after="120"/>
              <w:rPr>
                <w:b/>
                <w:sz w:val="18"/>
                <w:szCs w:val="20"/>
                <w:lang w:val="en-GB"/>
              </w:rPr>
            </w:pPr>
            <w:r>
              <w:rPr>
                <w:b/>
                <w:sz w:val="18"/>
                <w:szCs w:val="20"/>
                <w:lang w:val="en-GB"/>
              </w:rPr>
              <w:t>GP</w:t>
            </w:r>
          </w:p>
        </w:tc>
        <w:tc>
          <w:tcPr>
            <w:tcW w:w="1828" w:type="dxa"/>
            <w:tcBorders>
              <w:top w:val="single" w:sz="4" w:space="0" w:color="auto"/>
              <w:left w:val="nil"/>
              <w:bottom w:val="single" w:sz="4" w:space="0" w:color="auto"/>
              <w:right w:val="nil"/>
            </w:tcBorders>
            <w:vAlign w:val="center"/>
          </w:tcPr>
          <w:p w14:paraId="4DC66A00" w14:textId="77777777" w:rsidR="00E2324F" w:rsidRPr="00F151D6" w:rsidRDefault="00E2324F" w:rsidP="00E83444">
            <w:pPr>
              <w:spacing w:before="120" w:after="120"/>
              <w:rPr>
                <w:b/>
                <w:sz w:val="18"/>
                <w:szCs w:val="20"/>
                <w:lang w:val="en-GB"/>
              </w:rPr>
            </w:pPr>
            <w:r>
              <w:rPr>
                <w:b/>
                <w:sz w:val="18"/>
                <w:szCs w:val="20"/>
                <w:lang w:val="en-GB"/>
              </w:rPr>
              <w:t>NGP</w:t>
            </w:r>
          </w:p>
        </w:tc>
      </w:tr>
      <w:tr w:rsidR="00E2324F" w:rsidRPr="00ED2501" w14:paraId="59F2307A" w14:textId="77777777" w:rsidTr="00E83444">
        <w:trPr>
          <w:trHeight w:val="181"/>
          <w:jc w:val="center"/>
        </w:trPr>
        <w:tc>
          <w:tcPr>
            <w:tcW w:w="2541" w:type="dxa"/>
            <w:tcBorders>
              <w:top w:val="single" w:sz="4" w:space="0" w:color="auto"/>
              <w:left w:val="nil"/>
              <w:bottom w:val="nil"/>
              <w:right w:val="nil"/>
            </w:tcBorders>
            <w:vAlign w:val="center"/>
          </w:tcPr>
          <w:p w14:paraId="79D6FBC0" w14:textId="77777777" w:rsidR="00E2324F" w:rsidRPr="00F151D6" w:rsidRDefault="00E2324F" w:rsidP="00E83444">
            <w:pPr>
              <w:rPr>
                <w:color w:val="000000"/>
                <w:sz w:val="18"/>
                <w:szCs w:val="20"/>
                <w:lang w:val="en-GB"/>
              </w:rPr>
            </w:pPr>
          </w:p>
        </w:tc>
        <w:tc>
          <w:tcPr>
            <w:tcW w:w="1963" w:type="dxa"/>
            <w:tcBorders>
              <w:top w:val="single" w:sz="4" w:space="0" w:color="auto"/>
              <w:left w:val="nil"/>
              <w:bottom w:val="nil"/>
              <w:right w:val="nil"/>
            </w:tcBorders>
            <w:vAlign w:val="center"/>
          </w:tcPr>
          <w:p w14:paraId="4784E032" w14:textId="77777777" w:rsidR="00E2324F" w:rsidRPr="00F151D6" w:rsidRDefault="00E2324F" w:rsidP="00E83444">
            <w:pPr>
              <w:rPr>
                <w:b/>
                <w:sz w:val="18"/>
                <w:szCs w:val="20"/>
                <w:lang w:val="en-GB"/>
              </w:rPr>
            </w:pPr>
          </w:p>
        </w:tc>
        <w:tc>
          <w:tcPr>
            <w:tcW w:w="1828" w:type="dxa"/>
            <w:tcBorders>
              <w:top w:val="single" w:sz="4" w:space="0" w:color="auto"/>
              <w:left w:val="nil"/>
              <w:bottom w:val="nil"/>
              <w:right w:val="nil"/>
            </w:tcBorders>
            <w:vAlign w:val="center"/>
          </w:tcPr>
          <w:p w14:paraId="4F99CA49" w14:textId="77777777" w:rsidR="00E2324F" w:rsidRPr="00F151D6" w:rsidRDefault="00E2324F" w:rsidP="00E83444">
            <w:pPr>
              <w:rPr>
                <w:b/>
                <w:sz w:val="18"/>
                <w:szCs w:val="20"/>
                <w:lang w:val="en-GB"/>
              </w:rPr>
            </w:pPr>
          </w:p>
        </w:tc>
      </w:tr>
      <w:tr w:rsidR="00E2324F" w:rsidRPr="00ED2501" w14:paraId="44F1CF1A" w14:textId="77777777" w:rsidTr="00E83444">
        <w:trPr>
          <w:trHeight w:val="181"/>
          <w:jc w:val="center"/>
        </w:trPr>
        <w:tc>
          <w:tcPr>
            <w:tcW w:w="2541" w:type="dxa"/>
            <w:tcBorders>
              <w:top w:val="nil"/>
              <w:left w:val="nil"/>
              <w:bottom w:val="nil"/>
              <w:right w:val="nil"/>
            </w:tcBorders>
            <w:vAlign w:val="center"/>
          </w:tcPr>
          <w:p w14:paraId="3B3AAFFB" w14:textId="77777777" w:rsidR="00E2324F" w:rsidRPr="00F151D6" w:rsidRDefault="00E2324F" w:rsidP="00E83444">
            <w:pPr>
              <w:rPr>
                <w:color w:val="000000"/>
                <w:sz w:val="18"/>
                <w:szCs w:val="20"/>
                <w:lang w:val="en-GB"/>
              </w:rPr>
            </w:pPr>
            <w:r w:rsidRPr="00F151D6">
              <w:rPr>
                <w:color w:val="000000"/>
                <w:sz w:val="18"/>
                <w:szCs w:val="20"/>
                <w:lang w:val="en-GB"/>
              </w:rPr>
              <w:t>Pond elevation (m a.s.l.)</w:t>
            </w:r>
          </w:p>
        </w:tc>
        <w:tc>
          <w:tcPr>
            <w:tcW w:w="1963" w:type="dxa"/>
            <w:tcBorders>
              <w:top w:val="nil"/>
              <w:left w:val="nil"/>
              <w:bottom w:val="nil"/>
              <w:right w:val="nil"/>
            </w:tcBorders>
            <w:vAlign w:val="center"/>
          </w:tcPr>
          <w:p w14:paraId="557E0D18" w14:textId="77777777" w:rsidR="00E2324F" w:rsidRPr="00F151D6" w:rsidRDefault="00E2324F" w:rsidP="00E83444">
            <w:pPr>
              <w:rPr>
                <w:sz w:val="18"/>
                <w:szCs w:val="20"/>
                <w:lang w:val="en-GB"/>
              </w:rPr>
            </w:pPr>
            <w:r w:rsidRPr="00F151D6">
              <w:rPr>
                <w:sz w:val="18"/>
                <w:szCs w:val="20"/>
                <w:lang w:val="en-GB"/>
              </w:rPr>
              <w:t>3083</w:t>
            </w:r>
          </w:p>
        </w:tc>
        <w:tc>
          <w:tcPr>
            <w:tcW w:w="1828" w:type="dxa"/>
            <w:tcBorders>
              <w:top w:val="nil"/>
              <w:left w:val="nil"/>
              <w:bottom w:val="nil"/>
              <w:right w:val="nil"/>
            </w:tcBorders>
            <w:vAlign w:val="center"/>
          </w:tcPr>
          <w:p w14:paraId="5FC9348C" w14:textId="77777777" w:rsidR="00E2324F" w:rsidRPr="00F151D6" w:rsidRDefault="00E2324F" w:rsidP="00E83444">
            <w:pPr>
              <w:rPr>
                <w:sz w:val="18"/>
                <w:szCs w:val="20"/>
                <w:lang w:val="en-GB"/>
              </w:rPr>
            </w:pPr>
            <w:r w:rsidRPr="00F151D6">
              <w:rPr>
                <w:sz w:val="18"/>
                <w:szCs w:val="20"/>
                <w:lang w:val="en-GB"/>
              </w:rPr>
              <w:t>2800</w:t>
            </w:r>
          </w:p>
        </w:tc>
      </w:tr>
      <w:tr w:rsidR="00E2324F" w:rsidRPr="00ED2501" w14:paraId="20B7A92B" w14:textId="77777777" w:rsidTr="00E83444">
        <w:trPr>
          <w:jc w:val="center"/>
        </w:trPr>
        <w:tc>
          <w:tcPr>
            <w:tcW w:w="2541" w:type="dxa"/>
            <w:tcBorders>
              <w:top w:val="nil"/>
              <w:left w:val="nil"/>
              <w:bottom w:val="nil"/>
              <w:right w:val="nil"/>
            </w:tcBorders>
            <w:vAlign w:val="center"/>
          </w:tcPr>
          <w:p w14:paraId="0BA2F609" w14:textId="77777777" w:rsidR="00E2324F" w:rsidRPr="00F151D6" w:rsidRDefault="00E2324F" w:rsidP="00E83444">
            <w:pPr>
              <w:rPr>
                <w:color w:val="000000"/>
                <w:sz w:val="18"/>
                <w:szCs w:val="20"/>
                <w:lang w:val="en-GB"/>
              </w:rPr>
            </w:pPr>
            <w:r w:rsidRPr="00F151D6">
              <w:rPr>
                <w:color w:val="000000"/>
                <w:sz w:val="18"/>
                <w:szCs w:val="20"/>
                <w:lang w:val="en-GB"/>
              </w:rPr>
              <w:t>Pond area (m</w:t>
            </w:r>
            <w:r w:rsidRPr="00F151D6">
              <w:rPr>
                <w:color w:val="000000"/>
                <w:sz w:val="18"/>
                <w:szCs w:val="20"/>
                <w:vertAlign w:val="superscript"/>
                <w:lang w:val="en-GB"/>
              </w:rPr>
              <w:t>2</w:t>
            </w:r>
            <w:r w:rsidRPr="00F151D6">
              <w:rPr>
                <w:color w:val="000000"/>
                <w:sz w:val="18"/>
                <w:szCs w:val="20"/>
                <w:lang w:val="en-GB"/>
              </w:rPr>
              <w:t>)</w:t>
            </w:r>
          </w:p>
        </w:tc>
        <w:tc>
          <w:tcPr>
            <w:tcW w:w="1963" w:type="dxa"/>
            <w:tcBorders>
              <w:top w:val="nil"/>
              <w:left w:val="nil"/>
              <w:bottom w:val="nil"/>
              <w:right w:val="nil"/>
            </w:tcBorders>
            <w:vAlign w:val="center"/>
          </w:tcPr>
          <w:p w14:paraId="05C565BB" w14:textId="77777777" w:rsidR="00E2324F" w:rsidRPr="00F151D6" w:rsidRDefault="00E2324F" w:rsidP="00E83444">
            <w:pPr>
              <w:rPr>
                <w:sz w:val="18"/>
                <w:szCs w:val="20"/>
                <w:lang w:val="en-GB"/>
              </w:rPr>
            </w:pPr>
            <w:r w:rsidRPr="00F151D6">
              <w:rPr>
                <w:sz w:val="18"/>
                <w:szCs w:val="20"/>
                <w:lang w:val="en-GB"/>
              </w:rPr>
              <w:t>3230</w:t>
            </w:r>
          </w:p>
        </w:tc>
        <w:tc>
          <w:tcPr>
            <w:tcW w:w="1828" w:type="dxa"/>
            <w:tcBorders>
              <w:top w:val="nil"/>
              <w:left w:val="nil"/>
              <w:bottom w:val="nil"/>
              <w:right w:val="nil"/>
            </w:tcBorders>
            <w:vAlign w:val="center"/>
          </w:tcPr>
          <w:p w14:paraId="00DC5BBA" w14:textId="77777777" w:rsidR="00E2324F" w:rsidRPr="00F151D6" w:rsidRDefault="00E2324F" w:rsidP="00E83444">
            <w:pPr>
              <w:rPr>
                <w:sz w:val="18"/>
                <w:szCs w:val="20"/>
                <w:lang w:val="en-GB"/>
              </w:rPr>
            </w:pPr>
            <w:r w:rsidRPr="00F151D6">
              <w:rPr>
                <w:sz w:val="18"/>
                <w:szCs w:val="20"/>
                <w:lang w:val="en-GB"/>
              </w:rPr>
              <w:t>2708</w:t>
            </w:r>
          </w:p>
        </w:tc>
      </w:tr>
      <w:tr w:rsidR="00E2324F" w:rsidRPr="00ED2501" w14:paraId="34D968D5" w14:textId="77777777" w:rsidTr="00E83444">
        <w:trPr>
          <w:jc w:val="center"/>
        </w:trPr>
        <w:tc>
          <w:tcPr>
            <w:tcW w:w="2541" w:type="dxa"/>
            <w:tcBorders>
              <w:top w:val="nil"/>
              <w:left w:val="nil"/>
              <w:bottom w:val="nil"/>
              <w:right w:val="nil"/>
            </w:tcBorders>
            <w:vAlign w:val="center"/>
          </w:tcPr>
          <w:p w14:paraId="40E18BBF" w14:textId="77777777" w:rsidR="00E2324F" w:rsidRPr="00F151D6" w:rsidRDefault="00E2324F" w:rsidP="00E83444">
            <w:pPr>
              <w:rPr>
                <w:color w:val="000000"/>
                <w:sz w:val="18"/>
                <w:szCs w:val="20"/>
                <w:lang w:val="en-GB"/>
              </w:rPr>
            </w:pPr>
            <w:r w:rsidRPr="00F151D6">
              <w:rPr>
                <w:color w:val="000000"/>
                <w:sz w:val="18"/>
                <w:szCs w:val="20"/>
                <w:lang w:val="en-GB"/>
              </w:rPr>
              <w:t>Basin area (km</w:t>
            </w:r>
            <w:r w:rsidRPr="00F151D6">
              <w:rPr>
                <w:color w:val="000000"/>
                <w:sz w:val="18"/>
                <w:szCs w:val="20"/>
                <w:vertAlign w:val="superscript"/>
                <w:lang w:val="en-GB"/>
              </w:rPr>
              <w:t>2</w:t>
            </w:r>
            <w:r w:rsidRPr="00F151D6">
              <w:rPr>
                <w:color w:val="000000"/>
                <w:sz w:val="18"/>
                <w:szCs w:val="20"/>
                <w:lang w:val="en-GB"/>
              </w:rPr>
              <w:t>)</w:t>
            </w:r>
          </w:p>
        </w:tc>
        <w:tc>
          <w:tcPr>
            <w:tcW w:w="1963" w:type="dxa"/>
            <w:tcBorders>
              <w:top w:val="nil"/>
              <w:left w:val="nil"/>
              <w:bottom w:val="nil"/>
              <w:right w:val="nil"/>
            </w:tcBorders>
            <w:vAlign w:val="center"/>
          </w:tcPr>
          <w:p w14:paraId="27BAFB69" w14:textId="77777777" w:rsidR="00E2324F" w:rsidRPr="00F151D6" w:rsidRDefault="00E2324F" w:rsidP="00E83444">
            <w:pPr>
              <w:rPr>
                <w:sz w:val="18"/>
                <w:szCs w:val="20"/>
                <w:lang w:val="en-GB"/>
              </w:rPr>
            </w:pPr>
            <w:r w:rsidRPr="00F151D6">
              <w:rPr>
                <w:sz w:val="18"/>
                <w:szCs w:val="20"/>
                <w:lang w:val="en-GB"/>
              </w:rPr>
              <w:t>1.43</w:t>
            </w:r>
          </w:p>
        </w:tc>
        <w:tc>
          <w:tcPr>
            <w:tcW w:w="1828" w:type="dxa"/>
            <w:tcBorders>
              <w:top w:val="nil"/>
              <w:left w:val="nil"/>
              <w:bottom w:val="nil"/>
              <w:right w:val="nil"/>
            </w:tcBorders>
            <w:vAlign w:val="center"/>
          </w:tcPr>
          <w:p w14:paraId="4B4BC535" w14:textId="77777777" w:rsidR="00E2324F" w:rsidRPr="00F151D6" w:rsidRDefault="00E2324F" w:rsidP="00E83444">
            <w:pPr>
              <w:rPr>
                <w:sz w:val="18"/>
                <w:szCs w:val="20"/>
                <w:lang w:val="en-GB"/>
              </w:rPr>
            </w:pPr>
            <w:r w:rsidRPr="00F151D6">
              <w:rPr>
                <w:sz w:val="18"/>
                <w:szCs w:val="20"/>
                <w:lang w:val="en-GB"/>
              </w:rPr>
              <w:t>0.11</w:t>
            </w:r>
          </w:p>
        </w:tc>
      </w:tr>
      <w:tr w:rsidR="00E2324F" w:rsidRPr="00ED2501" w14:paraId="6FA52B05" w14:textId="77777777" w:rsidTr="00E83444">
        <w:trPr>
          <w:jc w:val="center"/>
        </w:trPr>
        <w:tc>
          <w:tcPr>
            <w:tcW w:w="2541" w:type="dxa"/>
            <w:tcBorders>
              <w:top w:val="nil"/>
              <w:left w:val="nil"/>
              <w:bottom w:val="nil"/>
              <w:right w:val="nil"/>
            </w:tcBorders>
            <w:vAlign w:val="center"/>
          </w:tcPr>
          <w:p w14:paraId="13978069" w14:textId="77777777" w:rsidR="00E2324F" w:rsidRPr="00F151D6" w:rsidRDefault="00E2324F" w:rsidP="00E83444">
            <w:pPr>
              <w:rPr>
                <w:color w:val="000000"/>
                <w:sz w:val="18"/>
                <w:szCs w:val="20"/>
                <w:lang w:val="en-GB"/>
              </w:rPr>
            </w:pPr>
            <w:r w:rsidRPr="00F151D6">
              <w:rPr>
                <w:color w:val="000000"/>
                <w:sz w:val="18"/>
                <w:szCs w:val="20"/>
                <w:lang w:val="en-GB"/>
              </w:rPr>
              <w:t>Basin mean elevation (m a.s.l.)</w:t>
            </w:r>
          </w:p>
        </w:tc>
        <w:tc>
          <w:tcPr>
            <w:tcW w:w="1963" w:type="dxa"/>
            <w:tcBorders>
              <w:top w:val="nil"/>
              <w:left w:val="nil"/>
              <w:bottom w:val="nil"/>
              <w:right w:val="nil"/>
            </w:tcBorders>
            <w:vAlign w:val="center"/>
          </w:tcPr>
          <w:p w14:paraId="3625E522" w14:textId="77777777" w:rsidR="00E2324F" w:rsidRPr="00F151D6" w:rsidRDefault="00E2324F" w:rsidP="00E83444">
            <w:pPr>
              <w:rPr>
                <w:color w:val="000000"/>
                <w:sz w:val="18"/>
                <w:szCs w:val="20"/>
                <w:lang w:val="en-GB"/>
              </w:rPr>
            </w:pPr>
            <w:r w:rsidRPr="00F151D6">
              <w:rPr>
                <w:color w:val="000000"/>
                <w:sz w:val="18"/>
                <w:szCs w:val="20"/>
                <w:lang w:val="en-GB"/>
              </w:rPr>
              <w:t>3503 (3083 – 4166)</w:t>
            </w:r>
          </w:p>
        </w:tc>
        <w:tc>
          <w:tcPr>
            <w:tcW w:w="1828" w:type="dxa"/>
            <w:tcBorders>
              <w:top w:val="nil"/>
              <w:left w:val="nil"/>
              <w:bottom w:val="nil"/>
              <w:right w:val="nil"/>
            </w:tcBorders>
            <w:vAlign w:val="center"/>
          </w:tcPr>
          <w:p w14:paraId="66D40A8A" w14:textId="77777777" w:rsidR="00E2324F" w:rsidRPr="00F151D6" w:rsidRDefault="00E2324F" w:rsidP="00E83444">
            <w:pPr>
              <w:rPr>
                <w:sz w:val="18"/>
                <w:szCs w:val="20"/>
                <w:lang w:val="en-GB"/>
              </w:rPr>
            </w:pPr>
            <w:r w:rsidRPr="00F151D6">
              <w:rPr>
                <w:color w:val="000000"/>
                <w:sz w:val="18"/>
                <w:szCs w:val="20"/>
                <w:lang w:val="en-GB"/>
              </w:rPr>
              <w:t>2839 (2800 – 2898)</w:t>
            </w:r>
          </w:p>
        </w:tc>
      </w:tr>
      <w:tr w:rsidR="00E2324F" w:rsidRPr="00ED2501" w14:paraId="2A7A8927" w14:textId="77777777" w:rsidTr="00E83444">
        <w:trPr>
          <w:jc w:val="center"/>
        </w:trPr>
        <w:tc>
          <w:tcPr>
            <w:tcW w:w="2541" w:type="dxa"/>
            <w:tcBorders>
              <w:top w:val="nil"/>
              <w:left w:val="nil"/>
              <w:bottom w:val="nil"/>
              <w:right w:val="nil"/>
            </w:tcBorders>
            <w:vAlign w:val="center"/>
          </w:tcPr>
          <w:p w14:paraId="2E704552" w14:textId="77777777" w:rsidR="00E2324F" w:rsidRPr="00F151D6" w:rsidRDefault="00E2324F" w:rsidP="00E83444">
            <w:pPr>
              <w:rPr>
                <w:color w:val="000000"/>
                <w:sz w:val="18"/>
                <w:szCs w:val="20"/>
                <w:lang w:val="en-GB"/>
              </w:rPr>
            </w:pPr>
            <w:r w:rsidRPr="00F151D6">
              <w:rPr>
                <w:color w:val="000000"/>
                <w:sz w:val="18"/>
                <w:szCs w:val="20"/>
                <w:lang w:val="en-GB"/>
              </w:rPr>
              <w:t>Basin mean slope (°)</w:t>
            </w:r>
          </w:p>
        </w:tc>
        <w:tc>
          <w:tcPr>
            <w:tcW w:w="1963" w:type="dxa"/>
            <w:tcBorders>
              <w:top w:val="nil"/>
              <w:left w:val="nil"/>
              <w:bottom w:val="nil"/>
              <w:right w:val="nil"/>
            </w:tcBorders>
            <w:vAlign w:val="center"/>
          </w:tcPr>
          <w:p w14:paraId="242020D9" w14:textId="77777777" w:rsidR="00E2324F" w:rsidRPr="00F151D6" w:rsidRDefault="00E2324F" w:rsidP="00E83444">
            <w:pPr>
              <w:rPr>
                <w:color w:val="000000"/>
                <w:sz w:val="18"/>
                <w:szCs w:val="20"/>
                <w:lang w:val="en-GB"/>
              </w:rPr>
            </w:pPr>
            <w:r w:rsidRPr="00F151D6">
              <w:rPr>
                <w:color w:val="000000"/>
                <w:sz w:val="18"/>
                <w:szCs w:val="20"/>
                <w:lang w:val="en-GB"/>
              </w:rPr>
              <w:t>29 (0 – 84)</w:t>
            </w:r>
          </w:p>
        </w:tc>
        <w:tc>
          <w:tcPr>
            <w:tcW w:w="1828" w:type="dxa"/>
            <w:tcBorders>
              <w:top w:val="nil"/>
              <w:left w:val="nil"/>
              <w:bottom w:val="nil"/>
              <w:right w:val="nil"/>
            </w:tcBorders>
            <w:vAlign w:val="center"/>
          </w:tcPr>
          <w:p w14:paraId="7F98F84C" w14:textId="77777777" w:rsidR="00E2324F" w:rsidRPr="00F151D6" w:rsidRDefault="00E2324F" w:rsidP="00E83444">
            <w:pPr>
              <w:rPr>
                <w:sz w:val="18"/>
                <w:szCs w:val="20"/>
                <w:lang w:val="en-GB"/>
              </w:rPr>
            </w:pPr>
            <w:r w:rsidRPr="00F151D6">
              <w:rPr>
                <w:color w:val="000000"/>
                <w:sz w:val="18"/>
                <w:szCs w:val="20"/>
                <w:lang w:val="en-GB"/>
              </w:rPr>
              <w:t>16 (0 – 48)</w:t>
            </w:r>
          </w:p>
        </w:tc>
      </w:tr>
      <w:tr w:rsidR="00E2324F" w:rsidRPr="00ED2501" w14:paraId="17462366" w14:textId="77777777" w:rsidTr="00E83444">
        <w:trPr>
          <w:jc w:val="center"/>
        </w:trPr>
        <w:tc>
          <w:tcPr>
            <w:tcW w:w="2541" w:type="dxa"/>
            <w:tcBorders>
              <w:top w:val="nil"/>
              <w:left w:val="nil"/>
              <w:bottom w:val="nil"/>
              <w:right w:val="nil"/>
            </w:tcBorders>
            <w:vAlign w:val="center"/>
          </w:tcPr>
          <w:p w14:paraId="39EC554A" w14:textId="77777777" w:rsidR="00E2324F" w:rsidRPr="00F151D6" w:rsidRDefault="00E2324F" w:rsidP="00E83444">
            <w:pPr>
              <w:rPr>
                <w:color w:val="000000"/>
                <w:sz w:val="18"/>
                <w:szCs w:val="20"/>
                <w:lang w:val="en-GB"/>
              </w:rPr>
            </w:pPr>
            <w:r w:rsidRPr="00F151D6">
              <w:rPr>
                <w:color w:val="000000"/>
                <w:sz w:val="18"/>
                <w:szCs w:val="20"/>
                <w:lang w:val="en-GB"/>
              </w:rPr>
              <w:t>Basin mean aspect (°)</w:t>
            </w:r>
          </w:p>
        </w:tc>
        <w:tc>
          <w:tcPr>
            <w:tcW w:w="1963" w:type="dxa"/>
            <w:tcBorders>
              <w:top w:val="nil"/>
              <w:left w:val="nil"/>
              <w:bottom w:val="nil"/>
              <w:right w:val="nil"/>
            </w:tcBorders>
            <w:vAlign w:val="center"/>
          </w:tcPr>
          <w:p w14:paraId="3A90D398" w14:textId="77777777" w:rsidR="00E2324F" w:rsidRPr="00F151D6" w:rsidRDefault="00E2324F" w:rsidP="00E83444">
            <w:pPr>
              <w:rPr>
                <w:color w:val="000000"/>
                <w:sz w:val="18"/>
                <w:szCs w:val="20"/>
                <w:lang w:val="en-GB"/>
              </w:rPr>
            </w:pPr>
            <w:r w:rsidRPr="00F151D6">
              <w:rPr>
                <w:color w:val="000000"/>
                <w:sz w:val="18"/>
                <w:szCs w:val="20"/>
                <w:lang w:val="en-GB"/>
              </w:rPr>
              <w:t>191</w:t>
            </w:r>
          </w:p>
        </w:tc>
        <w:tc>
          <w:tcPr>
            <w:tcW w:w="1828" w:type="dxa"/>
            <w:tcBorders>
              <w:top w:val="nil"/>
              <w:left w:val="nil"/>
              <w:bottom w:val="nil"/>
              <w:right w:val="nil"/>
            </w:tcBorders>
            <w:vAlign w:val="center"/>
          </w:tcPr>
          <w:p w14:paraId="611254A5" w14:textId="77777777" w:rsidR="00E2324F" w:rsidRPr="00F151D6" w:rsidRDefault="00E2324F" w:rsidP="00E83444">
            <w:pPr>
              <w:rPr>
                <w:sz w:val="18"/>
                <w:szCs w:val="20"/>
                <w:lang w:val="en-GB"/>
              </w:rPr>
            </w:pPr>
            <w:r w:rsidRPr="00F151D6">
              <w:rPr>
                <w:sz w:val="18"/>
                <w:szCs w:val="20"/>
                <w:lang w:val="en-GB"/>
              </w:rPr>
              <w:t>128</w:t>
            </w:r>
          </w:p>
        </w:tc>
      </w:tr>
      <w:tr w:rsidR="00E2324F" w:rsidRPr="00DE1917" w14:paraId="6A80DA56" w14:textId="77777777" w:rsidTr="00E83444">
        <w:trPr>
          <w:jc w:val="center"/>
        </w:trPr>
        <w:tc>
          <w:tcPr>
            <w:tcW w:w="2541" w:type="dxa"/>
            <w:tcBorders>
              <w:top w:val="nil"/>
              <w:left w:val="nil"/>
              <w:bottom w:val="nil"/>
              <w:right w:val="nil"/>
            </w:tcBorders>
          </w:tcPr>
          <w:p w14:paraId="78C8B148" w14:textId="77777777" w:rsidR="00E2324F" w:rsidRPr="00F151D6" w:rsidRDefault="00E2324F" w:rsidP="00E83444">
            <w:pPr>
              <w:rPr>
                <w:color w:val="000000"/>
                <w:sz w:val="18"/>
                <w:szCs w:val="20"/>
                <w:lang w:val="en-GB"/>
              </w:rPr>
            </w:pPr>
            <w:r w:rsidRPr="00F151D6">
              <w:rPr>
                <w:color w:val="000000"/>
                <w:sz w:val="18"/>
                <w:szCs w:val="20"/>
                <w:lang w:val="en-GB"/>
              </w:rPr>
              <w:t>Basin land cover</w:t>
            </w:r>
          </w:p>
        </w:tc>
        <w:tc>
          <w:tcPr>
            <w:tcW w:w="1963" w:type="dxa"/>
            <w:tcBorders>
              <w:top w:val="nil"/>
              <w:left w:val="nil"/>
              <w:bottom w:val="nil"/>
              <w:right w:val="nil"/>
            </w:tcBorders>
            <w:vAlign w:val="center"/>
          </w:tcPr>
          <w:p w14:paraId="4645FDF5" w14:textId="77777777" w:rsidR="00E2324F" w:rsidRPr="00F151D6" w:rsidRDefault="00E2324F" w:rsidP="00E83444">
            <w:pPr>
              <w:rPr>
                <w:sz w:val="18"/>
                <w:szCs w:val="20"/>
                <w:lang w:val="en-GB"/>
              </w:rPr>
            </w:pPr>
            <w:r w:rsidRPr="00F151D6">
              <w:rPr>
                <w:sz w:val="18"/>
                <w:szCs w:val="20"/>
                <w:lang w:val="en-GB"/>
              </w:rPr>
              <w:t>Bedrock: 32%</w:t>
            </w:r>
          </w:p>
          <w:p w14:paraId="062C81F0" w14:textId="77777777" w:rsidR="00E2324F" w:rsidRPr="00F151D6" w:rsidRDefault="00E2324F" w:rsidP="00E83444">
            <w:pPr>
              <w:rPr>
                <w:sz w:val="18"/>
                <w:szCs w:val="20"/>
                <w:lang w:val="en-GB"/>
              </w:rPr>
            </w:pPr>
            <w:r w:rsidRPr="00F151D6">
              <w:rPr>
                <w:sz w:val="18"/>
                <w:szCs w:val="20"/>
                <w:lang w:val="en-GB"/>
              </w:rPr>
              <w:t>Coarse sediment: 3.7%</w:t>
            </w:r>
          </w:p>
          <w:p w14:paraId="7481972C" w14:textId="77777777" w:rsidR="00E2324F" w:rsidRPr="00F151D6" w:rsidRDefault="00E2324F" w:rsidP="00E83444">
            <w:pPr>
              <w:rPr>
                <w:sz w:val="18"/>
                <w:szCs w:val="20"/>
                <w:lang w:val="en-GB"/>
              </w:rPr>
            </w:pPr>
            <w:r w:rsidRPr="00F151D6">
              <w:rPr>
                <w:sz w:val="18"/>
                <w:szCs w:val="20"/>
                <w:lang w:val="en-GB"/>
              </w:rPr>
              <w:t>Soil: 0%</w:t>
            </w:r>
          </w:p>
          <w:p w14:paraId="2A915BA9" w14:textId="77777777" w:rsidR="00E2324F" w:rsidRPr="00F151D6" w:rsidRDefault="00E2324F" w:rsidP="00E83444">
            <w:pPr>
              <w:rPr>
                <w:sz w:val="18"/>
                <w:szCs w:val="20"/>
                <w:lang w:val="en-GB"/>
              </w:rPr>
            </w:pPr>
            <w:r w:rsidRPr="00F151D6">
              <w:rPr>
                <w:sz w:val="18"/>
                <w:szCs w:val="20"/>
                <w:lang w:val="en-GB"/>
              </w:rPr>
              <w:t>Glacier: 64.1%</w:t>
            </w:r>
          </w:p>
          <w:p w14:paraId="257632CB" w14:textId="77777777" w:rsidR="00E2324F" w:rsidRPr="00F151D6" w:rsidRDefault="00E2324F" w:rsidP="00E83444">
            <w:pPr>
              <w:rPr>
                <w:sz w:val="18"/>
                <w:szCs w:val="20"/>
                <w:lang w:val="en-GB"/>
              </w:rPr>
            </w:pPr>
            <w:r w:rsidRPr="00F151D6">
              <w:rPr>
                <w:sz w:val="18"/>
                <w:szCs w:val="20"/>
                <w:lang w:val="en-GB"/>
              </w:rPr>
              <w:t>Water surface: 0.2%</w:t>
            </w:r>
          </w:p>
        </w:tc>
        <w:tc>
          <w:tcPr>
            <w:tcW w:w="1828" w:type="dxa"/>
            <w:tcBorders>
              <w:top w:val="nil"/>
              <w:left w:val="nil"/>
              <w:bottom w:val="nil"/>
              <w:right w:val="nil"/>
            </w:tcBorders>
          </w:tcPr>
          <w:p w14:paraId="42876BC4" w14:textId="77777777" w:rsidR="00E2324F" w:rsidRPr="00F151D6" w:rsidRDefault="00E2324F" w:rsidP="00E83444">
            <w:pPr>
              <w:rPr>
                <w:sz w:val="18"/>
                <w:szCs w:val="20"/>
                <w:lang w:val="en-GB"/>
              </w:rPr>
            </w:pPr>
            <w:r w:rsidRPr="00F151D6">
              <w:rPr>
                <w:sz w:val="18"/>
                <w:szCs w:val="20"/>
                <w:lang w:val="en-GB"/>
              </w:rPr>
              <w:t>Bedrock: 31%</w:t>
            </w:r>
          </w:p>
          <w:p w14:paraId="603E05C2" w14:textId="77777777" w:rsidR="00E2324F" w:rsidRPr="00F151D6" w:rsidRDefault="00E2324F" w:rsidP="00E83444">
            <w:pPr>
              <w:rPr>
                <w:sz w:val="18"/>
                <w:szCs w:val="20"/>
                <w:lang w:val="en-GB"/>
              </w:rPr>
            </w:pPr>
            <w:r w:rsidRPr="00F151D6">
              <w:rPr>
                <w:sz w:val="18"/>
                <w:szCs w:val="20"/>
                <w:lang w:val="en-GB"/>
              </w:rPr>
              <w:t>Coarse sediment: 6%</w:t>
            </w:r>
          </w:p>
          <w:p w14:paraId="466FCF39" w14:textId="77777777" w:rsidR="00E2324F" w:rsidRPr="00F151D6" w:rsidRDefault="00E2324F" w:rsidP="00E83444">
            <w:pPr>
              <w:rPr>
                <w:sz w:val="18"/>
                <w:szCs w:val="20"/>
                <w:lang w:val="en-GB"/>
              </w:rPr>
            </w:pPr>
            <w:r w:rsidRPr="00F151D6">
              <w:rPr>
                <w:sz w:val="18"/>
                <w:szCs w:val="20"/>
                <w:lang w:val="en-GB"/>
              </w:rPr>
              <w:t>Soil: 60%</w:t>
            </w:r>
          </w:p>
          <w:p w14:paraId="4A6D9F30" w14:textId="77777777" w:rsidR="00E2324F" w:rsidRPr="00F151D6" w:rsidRDefault="00E2324F" w:rsidP="00E83444">
            <w:pPr>
              <w:rPr>
                <w:sz w:val="18"/>
                <w:szCs w:val="20"/>
                <w:lang w:val="en-GB"/>
              </w:rPr>
            </w:pPr>
            <w:r w:rsidRPr="00F151D6">
              <w:rPr>
                <w:sz w:val="18"/>
                <w:szCs w:val="20"/>
                <w:lang w:val="en-GB"/>
              </w:rPr>
              <w:t>Water surface: 3%</w:t>
            </w:r>
          </w:p>
        </w:tc>
      </w:tr>
      <w:tr w:rsidR="00E2324F" w:rsidRPr="00DE1917" w14:paraId="260879D0" w14:textId="77777777" w:rsidTr="00E83444">
        <w:trPr>
          <w:jc w:val="center"/>
        </w:trPr>
        <w:tc>
          <w:tcPr>
            <w:tcW w:w="2541" w:type="dxa"/>
            <w:tcBorders>
              <w:top w:val="nil"/>
              <w:left w:val="nil"/>
              <w:bottom w:val="single" w:sz="4" w:space="0" w:color="auto"/>
              <w:right w:val="nil"/>
            </w:tcBorders>
            <w:vAlign w:val="center"/>
          </w:tcPr>
          <w:p w14:paraId="6C4516A4" w14:textId="77777777" w:rsidR="00E2324F" w:rsidRPr="00ED2501" w:rsidRDefault="00E2324F" w:rsidP="00E83444">
            <w:pPr>
              <w:rPr>
                <w:color w:val="000000"/>
                <w:sz w:val="20"/>
                <w:szCs w:val="20"/>
                <w:lang w:val="en-GB"/>
              </w:rPr>
            </w:pPr>
          </w:p>
        </w:tc>
        <w:tc>
          <w:tcPr>
            <w:tcW w:w="1963" w:type="dxa"/>
            <w:tcBorders>
              <w:top w:val="nil"/>
              <w:left w:val="nil"/>
              <w:bottom w:val="single" w:sz="4" w:space="0" w:color="auto"/>
              <w:right w:val="nil"/>
            </w:tcBorders>
            <w:vAlign w:val="center"/>
          </w:tcPr>
          <w:p w14:paraId="31828605" w14:textId="77777777" w:rsidR="00E2324F" w:rsidRPr="00ED2501" w:rsidRDefault="00E2324F" w:rsidP="00E83444">
            <w:pPr>
              <w:jc w:val="center"/>
              <w:rPr>
                <w:sz w:val="20"/>
                <w:szCs w:val="20"/>
                <w:lang w:val="en-GB"/>
              </w:rPr>
            </w:pPr>
          </w:p>
        </w:tc>
        <w:tc>
          <w:tcPr>
            <w:tcW w:w="1828" w:type="dxa"/>
            <w:tcBorders>
              <w:top w:val="nil"/>
              <w:left w:val="nil"/>
              <w:bottom w:val="single" w:sz="4" w:space="0" w:color="auto"/>
              <w:right w:val="nil"/>
            </w:tcBorders>
            <w:vAlign w:val="center"/>
          </w:tcPr>
          <w:p w14:paraId="775C2BC7" w14:textId="77777777" w:rsidR="00E2324F" w:rsidRPr="00ED2501" w:rsidRDefault="00E2324F" w:rsidP="00E83444">
            <w:pPr>
              <w:jc w:val="center"/>
              <w:rPr>
                <w:sz w:val="20"/>
                <w:szCs w:val="20"/>
                <w:lang w:val="en-GB"/>
              </w:rPr>
            </w:pPr>
          </w:p>
        </w:tc>
      </w:tr>
    </w:tbl>
    <w:p w14:paraId="2E35F89B" w14:textId="77777777" w:rsidR="00E2324F" w:rsidRPr="00ED2501" w:rsidRDefault="00E2324F" w:rsidP="00E2324F">
      <w:pPr>
        <w:spacing w:line="480" w:lineRule="auto"/>
        <w:jc w:val="both"/>
        <w:rPr>
          <w:lang w:val="en-GB"/>
        </w:rPr>
      </w:pPr>
    </w:p>
    <w:p w14:paraId="7FC3E828" w14:textId="5DCF9EAF" w:rsidR="00E2324F" w:rsidRDefault="00E2324F" w:rsidP="00E2324F">
      <w:pPr>
        <w:jc w:val="both"/>
        <w:rPr>
          <w:b/>
          <w:lang w:val="en-GB"/>
        </w:rPr>
      </w:pPr>
      <w:r w:rsidRPr="00ED2501">
        <w:rPr>
          <w:b/>
          <w:lang w:val="en-GB"/>
        </w:rPr>
        <w:t xml:space="preserve">Table 1. Morphometric and land cover characteristics of the investigated pond basins. Where reported, the range is in brackets. Morphometric characteristics for the </w:t>
      </w:r>
      <w:r>
        <w:rPr>
          <w:b/>
          <w:lang w:val="en-GB"/>
        </w:rPr>
        <w:t>GP</w:t>
      </w:r>
      <w:r w:rsidRPr="00ED2501">
        <w:rPr>
          <w:b/>
          <w:lang w:val="en-GB"/>
        </w:rPr>
        <w:t xml:space="preserve"> basin were analysed using a 2mx2m-cell DEM (produced by Regione Valle d'Aosta) while for the </w:t>
      </w:r>
      <w:r>
        <w:rPr>
          <w:b/>
          <w:lang w:val="en-GB"/>
        </w:rPr>
        <w:t>NGP</w:t>
      </w:r>
      <w:r w:rsidRPr="00ED2501">
        <w:rPr>
          <w:b/>
          <w:lang w:val="en-GB"/>
        </w:rPr>
        <w:t xml:space="preserve"> basin a 5mx5m-cell DEM was used (produced by Regione Piemonte). The land cover characteristics of the basins were mapped by photointerpretation of digital orthoimages (years 2006, 2012, and 2015) (sources: www.pcn.minambiente.it and www.geoportale.piemonte.it). Morphometric and land cover characteristics of the </w:t>
      </w:r>
      <w:r>
        <w:rPr>
          <w:b/>
          <w:lang w:val="en-GB"/>
        </w:rPr>
        <w:t>NGP</w:t>
      </w:r>
      <w:r w:rsidRPr="00ED2501">
        <w:rPr>
          <w:b/>
          <w:lang w:val="en-GB"/>
        </w:rPr>
        <w:t xml:space="preserve"> basin differ from what reported by Colombo et al. (2019a) (there defined as NoPermafrost_pond) due to additional analyses performed thanks to new data availability (Piemonte Region digital orthoimage 2015) and further field-site investigations performed during the summer 2019. However, these modifications did not affect the previous and current discussions</w:t>
      </w:r>
      <w:r>
        <w:rPr>
          <w:b/>
          <w:lang w:val="en-GB"/>
        </w:rPr>
        <w:t>.</w:t>
      </w:r>
      <w:r>
        <w:rPr>
          <w:b/>
          <w:lang w:val="en-GB"/>
        </w:rPr>
        <w:br w:type="page"/>
      </w:r>
    </w:p>
    <w:tbl>
      <w:tblPr>
        <w:tblW w:w="10887" w:type="dxa"/>
        <w:jc w:val="center"/>
        <w:tblLook w:val="0000" w:firstRow="0" w:lastRow="0" w:firstColumn="0" w:lastColumn="0" w:noHBand="0" w:noVBand="0"/>
      </w:tblPr>
      <w:tblGrid>
        <w:gridCol w:w="2123"/>
        <w:gridCol w:w="2191"/>
        <w:gridCol w:w="2191"/>
        <w:gridCol w:w="2191"/>
        <w:gridCol w:w="2191"/>
      </w:tblGrid>
      <w:tr w:rsidR="00DF169D" w:rsidRPr="00ED2501" w14:paraId="262DF7F8" w14:textId="77777777" w:rsidTr="00E83444">
        <w:trPr>
          <w:jc w:val="center"/>
        </w:trPr>
        <w:tc>
          <w:tcPr>
            <w:tcW w:w="2123" w:type="dxa"/>
            <w:tcBorders>
              <w:top w:val="single" w:sz="4" w:space="0" w:color="auto"/>
              <w:left w:val="nil"/>
              <w:bottom w:val="single" w:sz="4" w:space="0" w:color="auto"/>
              <w:right w:val="nil"/>
            </w:tcBorders>
            <w:vAlign w:val="center"/>
          </w:tcPr>
          <w:p w14:paraId="3374E128" w14:textId="77777777" w:rsidR="00DF169D" w:rsidRPr="000301B9" w:rsidRDefault="00DF169D" w:rsidP="00E83444">
            <w:pPr>
              <w:spacing w:before="120" w:after="120"/>
              <w:rPr>
                <w:b/>
                <w:color w:val="000000"/>
                <w:sz w:val="18"/>
                <w:szCs w:val="18"/>
                <w:lang w:val="en-GB"/>
              </w:rPr>
            </w:pPr>
            <w:r w:rsidRPr="000301B9">
              <w:rPr>
                <w:b/>
                <w:color w:val="000000"/>
                <w:sz w:val="18"/>
                <w:szCs w:val="18"/>
                <w:lang w:val="en-GB"/>
              </w:rPr>
              <w:lastRenderedPageBreak/>
              <w:t>Parameter</w:t>
            </w:r>
          </w:p>
        </w:tc>
        <w:tc>
          <w:tcPr>
            <w:tcW w:w="2191" w:type="dxa"/>
            <w:tcBorders>
              <w:top w:val="single" w:sz="4" w:space="0" w:color="auto"/>
              <w:left w:val="nil"/>
              <w:bottom w:val="single" w:sz="4" w:space="0" w:color="auto"/>
              <w:right w:val="nil"/>
            </w:tcBorders>
            <w:vAlign w:val="center"/>
          </w:tcPr>
          <w:p w14:paraId="25EE8F01" w14:textId="77777777" w:rsidR="00DF169D" w:rsidRPr="000301B9" w:rsidRDefault="00DF169D" w:rsidP="00E83444">
            <w:pPr>
              <w:spacing w:before="120" w:after="120"/>
              <w:jc w:val="center"/>
              <w:rPr>
                <w:b/>
                <w:color w:val="000000"/>
                <w:sz w:val="18"/>
                <w:szCs w:val="18"/>
                <w:lang w:val="en-GB"/>
              </w:rPr>
            </w:pPr>
            <w:r>
              <w:rPr>
                <w:b/>
                <w:color w:val="000000"/>
                <w:sz w:val="18"/>
                <w:szCs w:val="18"/>
                <w:lang w:val="en-GB"/>
              </w:rPr>
              <w:t>GP</w:t>
            </w:r>
          </w:p>
        </w:tc>
        <w:tc>
          <w:tcPr>
            <w:tcW w:w="2191" w:type="dxa"/>
            <w:tcBorders>
              <w:top w:val="single" w:sz="4" w:space="0" w:color="auto"/>
              <w:left w:val="nil"/>
              <w:bottom w:val="single" w:sz="4" w:space="0" w:color="auto"/>
              <w:right w:val="nil"/>
            </w:tcBorders>
            <w:vAlign w:val="center"/>
          </w:tcPr>
          <w:p w14:paraId="4BF0DA2D" w14:textId="77777777" w:rsidR="00DF169D" w:rsidRPr="000301B9" w:rsidRDefault="00DF169D" w:rsidP="00E83444">
            <w:pPr>
              <w:spacing w:before="120" w:after="120"/>
              <w:jc w:val="center"/>
              <w:rPr>
                <w:b/>
                <w:color w:val="000000"/>
                <w:sz w:val="18"/>
                <w:szCs w:val="18"/>
                <w:lang w:val="en-GB"/>
              </w:rPr>
            </w:pPr>
            <w:r>
              <w:rPr>
                <w:b/>
                <w:color w:val="000000"/>
                <w:sz w:val="18"/>
                <w:szCs w:val="18"/>
                <w:lang w:val="en-GB"/>
              </w:rPr>
              <w:t>NGP</w:t>
            </w:r>
          </w:p>
        </w:tc>
        <w:tc>
          <w:tcPr>
            <w:tcW w:w="2191" w:type="dxa"/>
            <w:tcBorders>
              <w:top w:val="single" w:sz="4" w:space="0" w:color="auto"/>
              <w:left w:val="nil"/>
              <w:bottom w:val="single" w:sz="4" w:space="0" w:color="auto"/>
              <w:right w:val="nil"/>
            </w:tcBorders>
          </w:tcPr>
          <w:p w14:paraId="71EECEC1" w14:textId="77777777" w:rsidR="00DF169D" w:rsidRPr="000301B9" w:rsidRDefault="00DF169D" w:rsidP="00E83444">
            <w:pPr>
              <w:spacing w:before="120" w:after="120"/>
              <w:jc w:val="center"/>
              <w:rPr>
                <w:b/>
                <w:color w:val="000000"/>
                <w:sz w:val="18"/>
                <w:szCs w:val="18"/>
                <w:lang w:val="en-GB"/>
              </w:rPr>
            </w:pPr>
            <w:r w:rsidRPr="000301B9">
              <w:rPr>
                <w:b/>
                <w:color w:val="000000"/>
                <w:sz w:val="18"/>
                <w:szCs w:val="18"/>
                <w:lang w:val="en-GB"/>
              </w:rPr>
              <w:t>Snow</w:t>
            </w:r>
          </w:p>
        </w:tc>
        <w:tc>
          <w:tcPr>
            <w:tcW w:w="2191" w:type="dxa"/>
            <w:tcBorders>
              <w:top w:val="single" w:sz="4" w:space="0" w:color="auto"/>
              <w:left w:val="nil"/>
              <w:bottom w:val="single" w:sz="4" w:space="0" w:color="auto"/>
              <w:right w:val="nil"/>
            </w:tcBorders>
          </w:tcPr>
          <w:p w14:paraId="717EBD38" w14:textId="77777777" w:rsidR="00DF169D" w:rsidRPr="000301B9" w:rsidRDefault="00DF169D" w:rsidP="00E83444">
            <w:pPr>
              <w:spacing w:before="120" w:after="120"/>
              <w:jc w:val="center"/>
              <w:rPr>
                <w:b/>
                <w:color w:val="000000"/>
                <w:sz w:val="18"/>
                <w:szCs w:val="18"/>
                <w:lang w:val="en-GB"/>
              </w:rPr>
            </w:pPr>
            <w:r w:rsidRPr="000301B9">
              <w:rPr>
                <w:b/>
                <w:color w:val="000000"/>
                <w:sz w:val="18"/>
                <w:szCs w:val="18"/>
                <w:lang w:val="en-GB"/>
              </w:rPr>
              <w:t>Rain</w:t>
            </w:r>
          </w:p>
        </w:tc>
      </w:tr>
      <w:tr w:rsidR="00DF169D" w:rsidRPr="00ED2501" w14:paraId="3C1E4858" w14:textId="77777777" w:rsidTr="00E83444">
        <w:trPr>
          <w:jc w:val="center"/>
        </w:trPr>
        <w:tc>
          <w:tcPr>
            <w:tcW w:w="2123" w:type="dxa"/>
            <w:tcBorders>
              <w:top w:val="single" w:sz="4" w:space="0" w:color="auto"/>
              <w:left w:val="nil"/>
              <w:bottom w:val="single" w:sz="4" w:space="0" w:color="auto"/>
              <w:right w:val="nil"/>
            </w:tcBorders>
            <w:vAlign w:val="center"/>
          </w:tcPr>
          <w:p w14:paraId="4C8EAADA" w14:textId="77777777" w:rsidR="00DF169D" w:rsidRPr="000301B9" w:rsidRDefault="00DF169D" w:rsidP="00E83444">
            <w:pPr>
              <w:spacing w:before="120" w:after="120"/>
              <w:rPr>
                <w:b/>
                <w:color w:val="000000"/>
                <w:sz w:val="18"/>
                <w:szCs w:val="18"/>
                <w:lang w:val="en-GB"/>
              </w:rPr>
            </w:pPr>
          </w:p>
        </w:tc>
        <w:tc>
          <w:tcPr>
            <w:tcW w:w="2191" w:type="dxa"/>
            <w:tcBorders>
              <w:top w:val="single" w:sz="4" w:space="0" w:color="auto"/>
              <w:left w:val="nil"/>
              <w:bottom w:val="single" w:sz="4" w:space="0" w:color="auto"/>
              <w:right w:val="nil"/>
            </w:tcBorders>
            <w:vAlign w:val="center"/>
          </w:tcPr>
          <w:p w14:paraId="183D4B28" w14:textId="77777777" w:rsidR="00DF169D" w:rsidRPr="000301B9" w:rsidRDefault="00DF169D" w:rsidP="00E83444">
            <w:pPr>
              <w:spacing w:before="120" w:after="120"/>
              <w:jc w:val="center"/>
              <w:rPr>
                <w:b/>
                <w:color w:val="000000"/>
                <w:sz w:val="18"/>
                <w:szCs w:val="18"/>
                <w:lang w:val="en-GB"/>
              </w:rPr>
            </w:pPr>
            <w:r w:rsidRPr="000301B9">
              <w:rPr>
                <w:b/>
                <w:color w:val="000000"/>
                <w:sz w:val="18"/>
                <w:szCs w:val="18"/>
                <w:lang w:val="en-GB"/>
              </w:rPr>
              <w:t>Median | Mean | St. Dev.</w:t>
            </w:r>
          </w:p>
        </w:tc>
        <w:tc>
          <w:tcPr>
            <w:tcW w:w="2191" w:type="dxa"/>
            <w:tcBorders>
              <w:top w:val="single" w:sz="4" w:space="0" w:color="auto"/>
              <w:left w:val="nil"/>
              <w:bottom w:val="single" w:sz="4" w:space="0" w:color="auto"/>
              <w:right w:val="nil"/>
            </w:tcBorders>
            <w:vAlign w:val="center"/>
          </w:tcPr>
          <w:p w14:paraId="02790ED5" w14:textId="77777777" w:rsidR="00DF169D" w:rsidRPr="000301B9" w:rsidRDefault="00DF169D" w:rsidP="00E83444">
            <w:pPr>
              <w:spacing w:before="120" w:after="120"/>
              <w:jc w:val="center"/>
              <w:rPr>
                <w:b/>
                <w:color w:val="000000"/>
                <w:sz w:val="18"/>
                <w:szCs w:val="18"/>
                <w:lang w:val="en-GB"/>
              </w:rPr>
            </w:pPr>
            <w:r w:rsidRPr="000301B9">
              <w:rPr>
                <w:b/>
                <w:color w:val="000000"/>
                <w:sz w:val="18"/>
                <w:szCs w:val="18"/>
                <w:lang w:val="en-GB"/>
              </w:rPr>
              <w:t>Median | Mean | St. Dev.</w:t>
            </w:r>
          </w:p>
        </w:tc>
        <w:tc>
          <w:tcPr>
            <w:tcW w:w="2191" w:type="dxa"/>
            <w:tcBorders>
              <w:top w:val="single" w:sz="4" w:space="0" w:color="auto"/>
              <w:left w:val="nil"/>
              <w:bottom w:val="single" w:sz="4" w:space="0" w:color="auto"/>
              <w:right w:val="nil"/>
            </w:tcBorders>
          </w:tcPr>
          <w:p w14:paraId="793AB7EC" w14:textId="77777777" w:rsidR="00DF169D" w:rsidRPr="000301B9" w:rsidRDefault="00DF169D" w:rsidP="00E83444">
            <w:pPr>
              <w:spacing w:before="120" w:after="120"/>
              <w:jc w:val="center"/>
              <w:rPr>
                <w:b/>
                <w:color w:val="000000"/>
                <w:sz w:val="18"/>
                <w:szCs w:val="18"/>
                <w:lang w:val="en-GB"/>
              </w:rPr>
            </w:pPr>
            <w:r w:rsidRPr="000301B9">
              <w:rPr>
                <w:b/>
                <w:color w:val="000000"/>
                <w:sz w:val="18"/>
                <w:szCs w:val="18"/>
                <w:lang w:val="en-GB"/>
              </w:rPr>
              <w:t>Median | Mean | St. Dev.</w:t>
            </w:r>
          </w:p>
        </w:tc>
        <w:tc>
          <w:tcPr>
            <w:tcW w:w="2191" w:type="dxa"/>
            <w:tcBorders>
              <w:top w:val="single" w:sz="4" w:space="0" w:color="auto"/>
              <w:left w:val="nil"/>
              <w:bottom w:val="single" w:sz="4" w:space="0" w:color="auto"/>
              <w:right w:val="nil"/>
            </w:tcBorders>
          </w:tcPr>
          <w:p w14:paraId="5CAEE1EE" w14:textId="77777777" w:rsidR="00DF169D" w:rsidRPr="000301B9" w:rsidRDefault="00DF169D" w:rsidP="00E83444">
            <w:pPr>
              <w:spacing w:before="120" w:after="120"/>
              <w:jc w:val="center"/>
              <w:rPr>
                <w:b/>
                <w:color w:val="000000"/>
                <w:sz w:val="18"/>
                <w:szCs w:val="18"/>
                <w:lang w:val="en-GB"/>
              </w:rPr>
            </w:pPr>
            <w:r w:rsidRPr="000301B9">
              <w:rPr>
                <w:b/>
                <w:color w:val="000000"/>
                <w:sz w:val="18"/>
                <w:szCs w:val="18"/>
                <w:lang w:val="en-GB"/>
              </w:rPr>
              <w:t>Median | Mean | St. Dev.</w:t>
            </w:r>
          </w:p>
        </w:tc>
      </w:tr>
      <w:tr w:rsidR="00DF169D" w:rsidRPr="00ED2501" w14:paraId="1DC1D77D" w14:textId="77777777" w:rsidTr="00E83444">
        <w:trPr>
          <w:trHeight w:val="20"/>
          <w:jc w:val="center"/>
        </w:trPr>
        <w:tc>
          <w:tcPr>
            <w:tcW w:w="2123" w:type="dxa"/>
            <w:tcBorders>
              <w:top w:val="nil"/>
              <w:left w:val="nil"/>
              <w:bottom w:val="nil"/>
              <w:right w:val="nil"/>
            </w:tcBorders>
            <w:vAlign w:val="center"/>
          </w:tcPr>
          <w:p w14:paraId="70CA2C7C" w14:textId="77777777" w:rsidR="00DF169D" w:rsidRPr="000301B9" w:rsidRDefault="00DF169D" w:rsidP="00E83444">
            <w:pPr>
              <w:rPr>
                <w:color w:val="000000"/>
                <w:sz w:val="18"/>
                <w:szCs w:val="18"/>
                <w:lang w:val="en-GB"/>
              </w:rPr>
            </w:pPr>
          </w:p>
        </w:tc>
        <w:tc>
          <w:tcPr>
            <w:tcW w:w="2191" w:type="dxa"/>
            <w:tcBorders>
              <w:top w:val="nil"/>
              <w:left w:val="nil"/>
              <w:bottom w:val="nil"/>
              <w:right w:val="nil"/>
            </w:tcBorders>
            <w:vAlign w:val="center"/>
          </w:tcPr>
          <w:p w14:paraId="17198D0E" w14:textId="77777777" w:rsidR="00DF169D" w:rsidRPr="000301B9" w:rsidRDefault="00DF169D" w:rsidP="00E83444">
            <w:pPr>
              <w:jc w:val="center"/>
              <w:rPr>
                <w:color w:val="000000"/>
                <w:sz w:val="18"/>
                <w:szCs w:val="18"/>
                <w:lang w:val="en-GB"/>
              </w:rPr>
            </w:pPr>
          </w:p>
        </w:tc>
        <w:tc>
          <w:tcPr>
            <w:tcW w:w="2191" w:type="dxa"/>
            <w:tcBorders>
              <w:top w:val="nil"/>
              <w:left w:val="nil"/>
              <w:bottom w:val="nil"/>
              <w:right w:val="nil"/>
            </w:tcBorders>
            <w:vAlign w:val="center"/>
          </w:tcPr>
          <w:p w14:paraId="4A451D3D" w14:textId="77777777" w:rsidR="00DF169D" w:rsidRPr="000301B9" w:rsidRDefault="00DF169D" w:rsidP="00E83444">
            <w:pPr>
              <w:jc w:val="center"/>
              <w:rPr>
                <w:color w:val="000000"/>
                <w:sz w:val="18"/>
                <w:szCs w:val="18"/>
                <w:lang w:val="en-GB"/>
              </w:rPr>
            </w:pPr>
          </w:p>
        </w:tc>
        <w:tc>
          <w:tcPr>
            <w:tcW w:w="2191" w:type="dxa"/>
            <w:tcBorders>
              <w:top w:val="nil"/>
              <w:left w:val="nil"/>
              <w:bottom w:val="nil"/>
              <w:right w:val="nil"/>
            </w:tcBorders>
            <w:vAlign w:val="center"/>
          </w:tcPr>
          <w:p w14:paraId="587F8E1E" w14:textId="77777777" w:rsidR="00DF169D" w:rsidRPr="000301B9" w:rsidRDefault="00DF169D" w:rsidP="00E83444">
            <w:pPr>
              <w:jc w:val="center"/>
              <w:rPr>
                <w:color w:val="000000"/>
                <w:sz w:val="18"/>
                <w:szCs w:val="18"/>
                <w:lang w:val="en-GB"/>
              </w:rPr>
            </w:pPr>
          </w:p>
        </w:tc>
        <w:tc>
          <w:tcPr>
            <w:tcW w:w="2191" w:type="dxa"/>
            <w:tcBorders>
              <w:top w:val="nil"/>
              <w:left w:val="nil"/>
              <w:bottom w:val="nil"/>
              <w:right w:val="nil"/>
            </w:tcBorders>
          </w:tcPr>
          <w:p w14:paraId="307BF063" w14:textId="77777777" w:rsidR="00DF169D" w:rsidRPr="000301B9" w:rsidRDefault="00DF169D" w:rsidP="00E83444">
            <w:pPr>
              <w:jc w:val="center"/>
              <w:rPr>
                <w:color w:val="000000"/>
                <w:sz w:val="18"/>
                <w:szCs w:val="18"/>
                <w:lang w:val="en-GB"/>
              </w:rPr>
            </w:pPr>
          </w:p>
        </w:tc>
      </w:tr>
      <w:tr w:rsidR="00DF169D" w:rsidRPr="00ED2501" w14:paraId="299FF238" w14:textId="77777777" w:rsidTr="00E83444">
        <w:trPr>
          <w:trHeight w:val="20"/>
          <w:jc w:val="center"/>
        </w:trPr>
        <w:tc>
          <w:tcPr>
            <w:tcW w:w="2123" w:type="dxa"/>
            <w:tcBorders>
              <w:top w:val="nil"/>
              <w:left w:val="nil"/>
              <w:bottom w:val="nil"/>
              <w:right w:val="nil"/>
            </w:tcBorders>
            <w:vAlign w:val="center"/>
          </w:tcPr>
          <w:p w14:paraId="3074A1DD" w14:textId="77777777" w:rsidR="00DF169D" w:rsidRPr="000301B9" w:rsidRDefault="00DF169D" w:rsidP="00E83444">
            <w:pPr>
              <w:rPr>
                <w:color w:val="000000"/>
                <w:sz w:val="18"/>
                <w:szCs w:val="18"/>
                <w:lang w:val="en-GB"/>
              </w:rPr>
            </w:pPr>
            <w:r w:rsidRPr="000301B9">
              <w:rPr>
                <w:color w:val="000000"/>
                <w:sz w:val="18"/>
                <w:szCs w:val="18"/>
                <w:lang w:val="en-GB"/>
              </w:rPr>
              <w:t>δ</w:t>
            </w:r>
            <w:r w:rsidRPr="000301B9">
              <w:rPr>
                <w:color w:val="000000"/>
                <w:sz w:val="18"/>
                <w:szCs w:val="18"/>
                <w:vertAlign w:val="superscript"/>
                <w:lang w:val="en-GB"/>
              </w:rPr>
              <w:t>18</w:t>
            </w:r>
            <w:r w:rsidRPr="000301B9">
              <w:rPr>
                <w:color w:val="000000"/>
                <w:sz w:val="18"/>
                <w:szCs w:val="18"/>
                <w:lang w:val="en-GB"/>
              </w:rPr>
              <w:t>O (‰)</w:t>
            </w:r>
          </w:p>
        </w:tc>
        <w:tc>
          <w:tcPr>
            <w:tcW w:w="2191" w:type="dxa"/>
            <w:tcBorders>
              <w:top w:val="nil"/>
              <w:left w:val="nil"/>
              <w:bottom w:val="nil"/>
              <w:right w:val="nil"/>
            </w:tcBorders>
            <w:vAlign w:val="center"/>
          </w:tcPr>
          <w:p w14:paraId="057271C2" w14:textId="77777777" w:rsidR="00DF169D" w:rsidRPr="000301B9" w:rsidRDefault="00DF169D" w:rsidP="00E83444">
            <w:pPr>
              <w:jc w:val="center"/>
              <w:rPr>
                <w:color w:val="000000"/>
                <w:sz w:val="18"/>
                <w:szCs w:val="18"/>
                <w:lang w:val="en-GB"/>
              </w:rPr>
            </w:pPr>
            <w:r w:rsidRPr="000301B9">
              <w:rPr>
                <w:color w:val="000000"/>
                <w:sz w:val="18"/>
                <w:szCs w:val="18"/>
                <w:lang w:val="en-GB"/>
              </w:rPr>
              <w:t>−13.9 | −14 | 1</w:t>
            </w:r>
          </w:p>
        </w:tc>
        <w:tc>
          <w:tcPr>
            <w:tcW w:w="2191" w:type="dxa"/>
            <w:tcBorders>
              <w:top w:val="nil"/>
              <w:left w:val="nil"/>
              <w:bottom w:val="nil"/>
              <w:right w:val="nil"/>
            </w:tcBorders>
            <w:vAlign w:val="center"/>
          </w:tcPr>
          <w:p w14:paraId="1282C41F" w14:textId="77777777" w:rsidR="00DF169D" w:rsidRPr="000301B9" w:rsidRDefault="00DF169D" w:rsidP="00E83444">
            <w:pPr>
              <w:jc w:val="center"/>
              <w:rPr>
                <w:color w:val="000000"/>
                <w:sz w:val="18"/>
                <w:szCs w:val="18"/>
                <w:lang w:val="en-GB"/>
              </w:rPr>
            </w:pPr>
            <w:r w:rsidRPr="000301B9">
              <w:rPr>
                <w:color w:val="000000"/>
                <w:sz w:val="18"/>
                <w:szCs w:val="18"/>
                <w:lang w:val="en-GB"/>
              </w:rPr>
              <w:t>−11.2 | −11.8 | 1.2</w:t>
            </w:r>
          </w:p>
        </w:tc>
        <w:tc>
          <w:tcPr>
            <w:tcW w:w="2191" w:type="dxa"/>
            <w:tcBorders>
              <w:top w:val="nil"/>
              <w:left w:val="nil"/>
              <w:bottom w:val="nil"/>
              <w:right w:val="nil"/>
            </w:tcBorders>
            <w:vAlign w:val="center"/>
          </w:tcPr>
          <w:p w14:paraId="3DAA85EB" w14:textId="77777777" w:rsidR="00DF169D" w:rsidRPr="000301B9" w:rsidRDefault="00DF169D" w:rsidP="00E83444">
            <w:pPr>
              <w:jc w:val="center"/>
              <w:rPr>
                <w:color w:val="000000"/>
                <w:sz w:val="18"/>
                <w:szCs w:val="18"/>
                <w:lang w:val="en-GB"/>
              </w:rPr>
            </w:pPr>
            <w:r w:rsidRPr="000301B9">
              <w:rPr>
                <w:color w:val="000000"/>
                <w:sz w:val="18"/>
                <w:szCs w:val="18"/>
                <w:lang w:val="en-GB"/>
              </w:rPr>
              <w:t>−18.3 | −18.9 | 2.5</w:t>
            </w:r>
          </w:p>
        </w:tc>
        <w:tc>
          <w:tcPr>
            <w:tcW w:w="2191" w:type="dxa"/>
            <w:tcBorders>
              <w:top w:val="nil"/>
              <w:left w:val="nil"/>
              <w:bottom w:val="nil"/>
              <w:right w:val="nil"/>
            </w:tcBorders>
          </w:tcPr>
          <w:p w14:paraId="51E06C1A" w14:textId="77777777" w:rsidR="00DF169D" w:rsidRPr="000301B9" w:rsidRDefault="00DF169D" w:rsidP="00E83444">
            <w:pPr>
              <w:jc w:val="center"/>
              <w:rPr>
                <w:color w:val="000000"/>
                <w:sz w:val="18"/>
                <w:szCs w:val="18"/>
                <w:lang w:val="en-GB"/>
              </w:rPr>
            </w:pPr>
            <w:r w:rsidRPr="000301B9">
              <w:rPr>
                <w:color w:val="000000"/>
                <w:sz w:val="18"/>
                <w:szCs w:val="18"/>
                <w:lang w:val="en-GB"/>
              </w:rPr>
              <w:t>−8.8 | −9.3 | 1.5</w:t>
            </w:r>
          </w:p>
        </w:tc>
      </w:tr>
      <w:tr w:rsidR="00DF169D" w:rsidRPr="00ED2501" w14:paraId="44BC0FAF" w14:textId="77777777" w:rsidTr="00E83444">
        <w:trPr>
          <w:trHeight w:val="20"/>
          <w:jc w:val="center"/>
        </w:trPr>
        <w:tc>
          <w:tcPr>
            <w:tcW w:w="2123" w:type="dxa"/>
            <w:tcBorders>
              <w:top w:val="nil"/>
              <w:left w:val="nil"/>
              <w:bottom w:val="single" w:sz="4" w:space="0" w:color="auto"/>
              <w:right w:val="nil"/>
            </w:tcBorders>
            <w:vAlign w:val="center"/>
          </w:tcPr>
          <w:p w14:paraId="781C20D6" w14:textId="77777777" w:rsidR="00DF169D" w:rsidRPr="000301B9" w:rsidRDefault="00DF169D" w:rsidP="00E83444">
            <w:pPr>
              <w:rPr>
                <w:color w:val="000000"/>
                <w:sz w:val="18"/>
                <w:szCs w:val="18"/>
                <w:lang w:val="en-GB"/>
              </w:rPr>
            </w:pPr>
            <w:r w:rsidRPr="000301B9">
              <w:rPr>
                <w:color w:val="000000"/>
                <w:sz w:val="18"/>
                <w:szCs w:val="18"/>
                <w:lang w:val="en-GB"/>
              </w:rPr>
              <w:t>δ</w:t>
            </w:r>
            <w:r w:rsidRPr="000301B9">
              <w:rPr>
                <w:color w:val="000000"/>
                <w:sz w:val="18"/>
                <w:szCs w:val="18"/>
                <w:vertAlign w:val="superscript"/>
                <w:lang w:val="en-GB"/>
              </w:rPr>
              <w:t>2</w:t>
            </w:r>
            <w:r w:rsidRPr="000301B9">
              <w:rPr>
                <w:color w:val="000000"/>
                <w:sz w:val="18"/>
                <w:szCs w:val="18"/>
                <w:lang w:val="en-GB"/>
              </w:rPr>
              <w:t>H (‰)</w:t>
            </w:r>
          </w:p>
        </w:tc>
        <w:tc>
          <w:tcPr>
            <w:tcW w:w="2191" w:type="dxa"/>
            <w:tcBorders>
              <w:top w:val="nil"/>
              <w:left w:val="nil"/>
              <w:bottom w:val="single" w:sz="4" w:space="0" w:color="auto"/>
              <w:right w:val="nil"/>
            </w:tcBorders>
            <w:vAlign w:val="center"/>
          </w:tcPr>
          <w:p w14:paraId="6A24B16B" w14:textId="77777777" w:rsidR="00DF169D" w:rsidRPr="000301B9" w:rsidRDefault="00DF169D" w:rsidP="00E83444">
            <w:pPr>
              <w:jc w:val="center"/>
              <w:rPr>
                <w:color w:val="000000"/>
                <w:sz w:val="18"/>
                <w:szCs w:val="18"/>
                <w:lang w:val="en-GB"/>
              </w:rPr>
            </w:pPr>
            <w:r w:rsidRPr="000301B9">
              <w:rPr>
                <w:color w:val="000000"/>
                <w:sz w:val="18"/>
                <w:szCs w:val="18"/>
                <w:lang w:val="en-GB"/>
              </w:rPr>
              <w:t>−98.5 | −99 | 8.9</w:t>
            </w:r>
          </w:p>
        </w:tc>
        <w:tc>
          <w:tcPr>
            <w:tcW w:w="2191" w:type="dxa"/>
            <w:tcBorders>
              <w:top w:val="nil"/>
              <w:left w:val="nil"/>
              <w:bottom w:val="single" w:sz="4" w:space="0" w:color="auto"/>
              <w:right w:val="nil"/>
            </w:tcBorders>
            <w:vAlign w:val="center"/>
          </w:tcPr>
          <w:p w14:paraId="1CB7437E" w14:textId="77777777" w:rsidR="00DF169D" w:rsidRPr="000301B9" w:rsidRDefault="00DF169D" w:rsidP="00E83444">
            <w:pPr>
              <w:jc w:val="center"/>
              <w:rPr>
                <w:color w:val="000000"/>
                <w:sz w:val="18"/>
                <w:szCs w:val="18"/>
                <w:lang w:val="en-GB"/>
              </w:rPr>
            </w:pPr>
            <w:r w:rsidRPr="000301B9">
              <w:rPr>
                <w:color w:val="000000"/>
                <w:sz w:val="18"/>
                <w:szCs w:val="18"/>
                <w:lang w:val="en-GB"/>
              </w:rPr>
              <w:t>−74.2 | −81.2 | 11.6</w:t>
            </w:r>
          </w:p>
        </w:tc>
        <w:tc>
          <w:tcPr>
            <w:tcW w:w="2191" w:type="dxa"/>
            <w:tcBorders>
              <w:top w:val="nil"/>
              <w:left w:val="nil"/>
              <w:bottom w:val="single" w:sz="4" w:space="0" w:color="auto"/>
              <w:right w:val="nil"/>
            </w:tcBorders>
            <w:vAlign w:val="center"/>
          </w:tcPr>
          <w:p w14:paraId="3DA508A6" w14:textId="77777777" w:rsidR="00DF169D" w:rsidRPr="000301B9" w:rsidRDefault="00DF169D" w:rsidP="00E83444">
            <w:pPr>
              <w:jc w:val="center"/>
              <w:rPr>
                <w:color w:val="000000"/>
                <w:sz w:val="18"/>
                <w:szCs w:val="18"/>
                <w:lang w:val="en-GB"/>
              </w:rPr>
            </w:pPr>
            <w:r w:rsidRPr="000301B9">
              <w:rPr>
                <w:color w:val="000000"/>
                <w:sz w:val="18"/>
                <w:szCs w:val="18"/>
                <w:lang w:val="en-GB"/>
              </w:rPr>
              <w:t>−135.3 | −139.3 | 21</w:t>
            </w:r>
          </w:p>
        </w:tc>
        <w:tc>
          <w:tcPr>
            <w:tcW w:w="2191" w:type="dxa"/>
            <w:tcBorders>
              <w:top w:val="nil"/>
              <w:left w:val="nil"/>
              <w:bottom w:val="single" w:sz="4" w:space="0" w:color="auto"/>
              <w:right w:val="nil"/>
            </w:tcBorders>
          </w:tcPr>
          <w:p w14:paraId="7F4993E7" w14:textId="77777777" w:rsidR="00DF169D" w:rsidRPr="000301B9" w:rsidRDefault="00DF169D" w:rsidP="00E83444">
            <w:pPr>
              <w:jc w:val="center"/>
              <w:rPr>
                <w:color w:val="000000"/>
                <w:sz w:val="18"/>
                <w:szCs w:val="18"/>
                <w:lang w:val="en-GB"/>
              </w:rPr>
            </w:pPr>
            <w:r w:rsidRPr="000301B9">
              <w:rPr>
                <w:color w:val="000000"/>
                <w:sz w:val="18"/>
                <w:szCs w:val="18"/>
                <w:lang w:val="en-GB"/>
              </w:rPr>
              <w:t>−53 | −56.3 | 11.2</w:t>
            </w:r>
          </w:p>
        </w:tc>
      </w:tr>
      <w:tr w:rsidR="00DF169D" w:rsidRPr="00ED2501" w14:paraId="547A2E75" w14:textId="77777777" w:rsidTr="00E83444">
        <w:trPr>
          <w:trHeight w:val="20"/>
          <w:jc w:val="center"/>
        </w:trPr>
        <w:tc>
          <w:tcPr>
            <w:tcW w:w="2123" w:type="dxa"/>
            <w:tcBorders>
              <w:top w:val="single" w:sz="4" w:space="0" w:color="auto"/>
              <w:left w:val="nil"/>
              <w:bottom w:val="nil"/>
              <w:right w:val="nil"/>
            </w:tcBorders>
            <w:vAlign w:val="center"/>
          </w:tcPr>
          <w:p w14:paraId="7DB295B2" w14:textId="77777777" w:rsidR="00DF169D" w:rsidRPr="000301B9" w:rsidRDefault="00DF169D" w:rsidP="00E83444">
            <w:pPr>
              <w:rPr>
                <w:color w:val="000000"/>
                <w:sz w:val="18"/>
                <w:szCs w:val="18"/>
                <w:lang w:val="en-GB"/>
              </w:rPr>
            </w:pPr>
          </w:p>
        </w:tc>
        <w:tc>
          <w:tcPr>
            <w:tcW w:w="2191" w:type="dxa"/>
            <w:tcBorders>
              <w:top w:val="single" w:sz="4" w:space="0" w:color="auto"/>
              <w:left w:val="nil"/>
              <w:bottom w:val="nil"/>
              <w:right w:val="nil"/>
            </w:tcBorders>
            <w:vAlign w:val="center"/>
          </w:tcPr>
          <w:p w14:paraId="4725C7CC" w14:textId="77777777" w:rsidR="00DF169D" w:rsidRPr="000301B9" w:rsidRDefault="00DF169D" w:rsidP="00E83444">
            <w:pPr>
              <w:jc w:val="center"/>
              <w:rPr>
                <w:color w:val="000000"/>
                <w:sz w:val="18"/>
                <w:szCs w:val="18"/>
                <w:lang w:val="en-GB"/>
              </w:rPr>
            </w:pPr>
          </w:p>
        </w:tc>
        <w:tc>
          <w:tcPr>
            <w:tcW w:w="2191" w:type="dxa"/>
            <w:tcBorders>
              <w:top w:val="single" w:sz="4" w:space="0" w:color="auto"/>
              <w:left w:val="nil"/>
              <w:bottom w:val="nil"/>
              <w:right w:val="nil"/>
            </w:tcBorders>
            <w:vAlign w:val="center"/>
          </w:tcPr>
          <w:p w14:paraId="0F6EB9F3" w14:textId="77777777" w:rsidR="00DF169D" w:rsidRPr="000301B9" w:rsidRDefault="00DF169D" w:rsidP="00E83444">
            <w:pPr>
              <w:jc w:val="center"/>
              <w:rPr>
                <w:color w:val="000000"/>
                <w:sz w:val="18"/>
                <w:szCs w:val="18"/>
                <w:lang w:val="en-GB"/>
              </w:rPr>
            </w:pPr>
          </w:p>
        </w:tc>
        <w:tc>
          <w:tcPr>
            <w:tcW w:w="2191" w:type="dxa"/>
            <w:tcBorders>
              <w:top w:val="single" w:sz="4" w:space="0" w:color="auto"/>
              <w:left w:val="nil"/>
              <w:bottom w:val="nil"/>
              <w:right w:val="nil"/>
            </w:tcBorders>
            <w:vAlign w:val="center"/>
          </w:tcPr>
          <w:p w14:paraId="25E054C7" w14:textId="77777777" w:rsidR="00DF169D" w:rsidRPr="000301B9" w:rsidRDefault="00DF169D" w:rsidP="00E83444">
            <w:pPr>
              <w:jc w:val="center"/>
              <w:rPr>
                <w:color w:val="000000"/>
                <w:sz w:val="18"/>
                <w:szCs w:val="18"/>
                <w:lang w:val="en-GB"/>
              </w:rPr>
            </w:pPr>
          </w:p>
        </w:tc>
        <w:tc>
          <w:tcPr>
            <w:tcW w:w="2191" w:type="dxa"/>
            <w:tcBorders>
              <w:top w:val="single" w:sz="4" w:space="0" w:color="auto"/>
              <w:left w:val="nil"/>
              <w:bottom w:val="nil"/>
              <w:right w:val="nil"/>
            </w:tcBorders>
          </w:tcPr>
          <w:p w14:paraId="2A21244C" w14:textId="77777777" w:rsidR="00DF169D" w:rsidRPr="000301B9" w:rsidRDefault="00DF169D" w:rsidP="00E83444">
            <w:pPr>
              <w:jc w:val="center"/>
              <w:rPr>
                <w:color w:val="000000"/>
                <w:sz w:val="18"/>
                <w:szCs w:val="18"/>
                <w:lang w:val="en-GB"/>
              </w:rPr>
            </w:pPr>
          </w:p>
        </w:tc>
      </w:tr>
      <w:tr w:rsidR="00DF169D" w:rsidRPr="00ED2501" w14:paraId="426F84C0" w14:textId="77777777" w:rsidTr="00E83444">
        <w:trPr>
          <w:trHeight w:val="284"/>
          <w:jc w:val="center"/>
        </w:trPr>
        <w:tc>
          <w:tcPr>
            <w:tcW w:w="2123" w:type="dxa"/>
            <w:tcBorders>
              <w:top w:val="nil"/>
              <w:left w:val="nil"/>
              <w:bottom w:val="nil"/>
              <w:right w:val="nil"/>
            </w:tcBorders>
            <w:vAlign w:val="center"/>
          </w:tcPr>
          <w:p w14:paraId="6E5516D8" w14:textId="77777777" w:rsidR="00DF169D" w:rsidRPr="000301B9" w:rsidRDefault="00DF169D" w:rsidP="00E83444">
            <w:pPr>
              <w:rPr>
                <w:color w:val="000000"/>
                <w:sz w:val="18"/>
                <w:szCs w:val="18"/>
                <w:lang w:val="en-GB"/>
              </w:rPr>
            </w:pPr>
            <w:r w:rsidRPr="000301B9">
              <w:rPr>
                <w:color w:val="000000"/>
                <w:sz w:val="18"/>
                <w:szCs w:val="18"/>
                <w:lang w:val="en-GB"/>
              </w:rPr>
              <w:t>EC (</w:t>
            </w:r>
            <w:proofErr w:type="spellStart"/>
            <w:r w:rsidRPr="000301B9">
              <w:rPr>
                <w:color w:val="000000"/>
                <w:sz w:val="18"/>
                <w:szCs w:val="18"/>
                <w:lang w:val="en-GB"/>
              </w:rPr>
              <w:t>μS</w:t>
            </w:r>
            <w:proofErr w:type="spellEnd"/>
            <w:r w:rsidRPr="000301B9">
              <w:rPr>
                <w:color w:val="000000"/>
                <w:sz w:val="18"/>
                <w:szCs w:val="18"/>
                <w:lang w:val="en-GB"/>
              </w:rPr>
              <w:t xml:space="preserve"> cm</w:t>
            </w:r>
            <w:r w:rsidRPr="000301B9">
              <w:rPr>
                <w:color w:val="000000"/>
                <w:sz w:val="18"/>
                <w:szCs w:val="18"/>
                <w:vertAlign w:val="superscript"/>
                <w:lang w:val="en-GB"/>
              </w:rPr>
              <w:t>−1</w:t>
            </w:r>
            <w:r w:rsidRPr="000301B9">
              <w:rPr>
                <w:color w:val="000000"/>
                <w:sz w:val="18"/>
                <w:szCs w:val="18"/>
                <w:lang w:val="en-GB"/>
              </w:rPr>
              <w:t>, 20 °C)</w:t>
            </w:r>
          </w:p>
        </w:tc>
        <w:tc>
          <w:tcPr>
            <w:tcW w:w="2191" w:type="dxa"/>
            <w:tcBorders>
              <w:top w:val="nil"/>
              <w:left w:val="nil"/>
              <w:bottom w:val="nil"/>
              <w:right w:val="nil"/>
            </w:tcBorders>
            <w:vAlign w:val="center"/>
          </w:tcPr>
          <w:p w14:paraId="515A3C3A" w14:textId="77777777" w:rsidR="00DF169D" w:rsidRPr="000301B9" w:rsidRDefault="00DF169D" w:rsidP="00E83444">
            <w:pPr>
              <w:jc w:val="center"/>
              <w:rPr>
                <w:color w:val="000000"/>
                <w:sz w:val="18"/>
                <w:szCs w:val="18"/>
                <w:lang w:val="en-GB"/>
              </w:rPr>
            </w:pPr>
            <w:r w:rsidRPr="000301B9">
              <w:rPr>
                <w:color w:val="000000"/>
                <w:sz w:val="18"/>
                <w:szCs w:val="18"/>
                <w:lang w:val="en-GB"/>
              </w:rPr>
              <w:t>44 | 38 | 19</w:t>
            </w:r>
          </w:p>
        </w:tc>
        <w:tc>
          <w:tcPr>
            <w:tcW w:w="2191" w:type="dxa"/>
            <w:tcBorders>
              <w:top w:val="nil"/>
              <w:left w:val="nil"/>
              <w:bottom w:val="nil"/>
              <w:right w:val="nil"/>
            </w:tcBorders>
            <w:vAlign w:val="center"/>
          </w:tcPr>
          <w:p w14:paraId="0DC55C4F" w14:textId="77777777" w:rsidR="00DF169D" w:rsidRPr="000301B9" w:rsidRDefault="00DF169D" w:rsidP="00E83444">
            <w:pPr>
              <w:jc w:val="center"/>
              <w:rPr>
                <w:color w:val="000000"/>
                <w:sz w:val="18"/>
                <w:szCs w:val="18"/>
                <w:lang w:val="en-GB"/>
              </w:rPr>
            </w:pPr>
            <w:r w:rsidRPr="000301B9">
              <w:rPr>
                <w:color w:val="000000"/>
                <w:sz w:val="18"/>
                <w:szCs w:val="18"/>
                <w:lang w:val="en-GB"/>
              </w:rPr>
              <w:t>36 | 36 | 3</w:t>
            </w:r>
          </w:p>
        </w:tc>
        <w:tc>
          <w:tcPr>
            <w:tcW w:w="2191" w:type="dxa"/>
            <w:tcBorders>
              <w:top w:val="nil"/>
              <w:left w:val="nil"/>
              <w:bottom w:val="nil"/>
              <w:right w:val="nil"/>
            </w:tcBorders>
            <w:vAlign w:val="center"/>
          </w:tcPr>
          <w:p w14:paraId="6772F101" w14:textId="77777777" w:rsidR="00DF169D" w:rsidRPr="000301B9" w:rsidRDefault="00DF169D" w:rsidP="00E83444">
            <w:pPr>
              <w:jc w:val="center"/>
              <w:rPr>
                <w:color w:val="000000"/>
                <w:sz w:val="18"/>
                <w:szCs w:val="18"/>
                <w:lang w:val="en-GB"/>
              </w:rPr>
            </w:pPr>
            <w:r w:rsidRPr="000301B9">
              <w:rPr>
                <w:color w:val="000000"/>
                <w:sz w:val="18"/>
                <w:szCs w:val="18"/>
                <w:lang w:val="en-GB"/>
              </w:rPr>
              <w:t>4 | 4 | 1</w:t>
            </w:r>
          </w:p>
        </w:tc>
        <w:tc>
          <w:tcPr>
            <w:tcW w:w="2191" w:type="dxa"/>
            <w:tcBorders>
              <w:top w:val="nil"/>
              <w:left w:val="nil"/>
              <w:bottom w:val="nil"/>
              <w:right w:val="nil"/>
            </w:tcBorders>
            <w:vAlign w:val="center"/>
          </w:tcPr>
          <w:p w14:paraId="3F9496F1" w14:textId="77777777" w:rsidR="00DF169D" w:rsidRPr="000301B9" w:rsidRDefault="00DF169D" w:rsidP="00E83444">
            <w:pPr>
              <w:jc w:val="center"/>
              <w:rPr>
                <w:color w:val="000000"/>
                <w:sz w:val="18"/>
                <w:szCs w:val="18"/>
                <w:lang w:val="en-GB"/>
              </w:rPr>
            </w:pPr>
            <w:r w:rsidRPr="000301B9">
              <w:rPr>
                <w:color w:val="000000"/>
                <w:sz w:val="18"/>
                <w:szCs w:val="18"/>
                <w:lang w:val="en-GB"/>
              </w:rPr>
              <w:t>6 | 7 | 4</w:t>
            </w:r>
          </w:p>
        </w:tc>
      </w:tr>
      <w:tr w:rsidR="00DF169D" w:rsidRPr="00ED2501" w14:paraId="74A89EAC" w14:textId="77777777" w:rsidTr="00E83444">
        <w:trPr>
          <w:trHeight w:val="284"/>
          <w:jc w:val="center"/>
        </w:trPr>
        <w:tc>
          <w:tcPr>
            <w:tcW w:w="2123" w:type="dxa"/>
            <w:tcBorders>
              <w:top w:val="nil"/>
              <w:left w:val="nil"/>
              <w:bottom w:val="nil"/>
              <w:right w:val="nil"/>
            </w:tcBorders>
            <w:vAlign w:val="center"/>
          </w:tcPr>
          <w:p w14:paraId="4B44947D" w14:textId="77777777" w:rsidR="00DF169D" w:rsidRPr="000301B9" w:rsidRDefault="00DF169D" w:rsidP="00E83444">
            <w:pPr>
              <w:rPr>
                <w:color w:val="000000"/>
                <w:sz w:val="18"/>
                <w:szCs w:val="18"/>
                <w:lang w:val="en-GB"/>
              </w:rPr>
            </w:pPr>
            <w:r w:rsidRPr="000301B9">
              <w:rPr>
                <w:color w:val="000000"/>
                <w:sz w:val="18"/>
                <w:szCs w:val="18"/>
                <w:lang w:val="en-GB"/>
              </w:rPr>
              <w:t>Ca</w:t>
            </w:r>
            <w:r w:rsidRPr="000301B9">
              <w:rPr>
                <w:color w:val="000000"/>
                <w:sz w:val="18"/>
                <w:szCs w:val="18"/>
                <w:vertAlign w:val="superscript"/>
                <w:lang w:val="en-GB"/>
              </w:rPr>
              <w:t>2+</w:t>
            </w:r>
            <w:r w:rsidRPr="000301B9">
              <w:rPr>
                <w:color w:val="000000"/>
                <w:sz w:val="18"/>
                <w:szCs w:val="18"/>
                <w:lang w:val="en-GB"/>
              </w:rPr>
              <w:t xml:space="preserve"> (μeq L</w:t>
            </w:r>
            <w:r w:rsidRPr="000301B9">
              <w:rPr>
                <w:color w:val="000000"/>
                <w:sz w:val="18"/>
                <w:szCs w:val="18"/>
                <w:vertAlign w:val="superscript"/>
                <w:lang w:val="en-GB"/>
              </w:rPr>
              <w:t>−1</w:t>
            </w:r>
            <w:r w:rsidRPr="000301B9">
              <w:rPr>
                <w:color w:val="000000"/>
                <w:sz w:val="18"/>
                <w:szCs w:val="18"/>
                <w:lang w:val="en-GB"/>
              </w:rPr>
              <w:t>)</w:t>
            </w:r>
          </w:p>
        </w:tc>
        <w:tc>
          <w:tcPr>
            <w:tcW w:w="2191" w:type="dxa"/>
            <w:tcBorders>
              <w:top w:val="nil"/>
              <w:left w:val="nil"/>
              <w:bottom w:val="nil"/>
              <w:right w:val="nil"/>
            </w:tcBorders>
            <w:vAlign w:val="center"/>
          </w:tcPr>
          <w:p w14:paraId="210157FA" w14:textId="77777777" w:rsidR="00DF169D" w:rsidRPr="000301B9" w:rsidRDefault="00DF169D" w:rsidP="00E83444">
            <w:pPr>
              <w:jc w:val="center"/>
              <w:rPr>
                <w:color w:val="000000"/>
                <w:sz w:val="18"/>
                <w:szCs w:val="18"/>
                <w:lang w:val="en-GB"/>
              </w:rPr>
            </w:pPr>
            <w:r w:rsidRPr="000301B9">
              <w:rPr>
                <w:color w:val="000000"/>
                <w:sz w:val="18"/>
                <w:szCs w:val="18"/>
                <w:lang w:val="en-GB"/>
              </w:rPr>
              <w:t>219 | 186 | 103</w:t>
            </w:r>
          </w:p>
        </w:tc>
        <w:tc>
          <w:tcPr>
            <w:tcW w:w="2191" w:type="dxa"/>
            <w:tcBorders>
              <w:top w:val="nil"/>
              <w:left w:val="nil"/>
              <w:bottom w:val="nil"/>
              <w:right w:val="nil"/>
            </w:tcBorders>
            <w:vAlign w:val="center"/>
          </w:tcPr>
          <w:p w14:paraId="4B98E01F" w14:textId="77777777" w:rsidR="00DF169D" w:rsidRPr="000301B9" w:rsidRDefault="00DF169D" w:rsidP="00E83444">
            <w:pPr>
              <w:jc w:val="center"/>
              <w:rPr>
                <w:color w:val="000000"/>
                <w:sz w:val="18"/>
                <w:szCs w:val="18"/>
                <w:lang w:val="en-GB"/>
              </w:rPr>
            </w:pPr>
            <w:r w:rsidRPr="000301B9">
              <w:rPr>
                <w:color w:val="000000"/>
                <w:sz w:val="18"/>
                <w:szCs w:val="18"/>
                <w:lang w:val="en-GB"/>
              </w:rPr>
              <w:t>211 | 209 | 18</w:t>
            </w:r>
          </w:p>
        </w:tc>
        <w:tc>
          <w:tcPr>
            <w:tcW w:w="2191" w:type="dxa"/>
            <w:tcBorders>
              <w:top w:val="nil"/>
              <w:left w:val="nil"/>
              <w:bottom w:val="nil"/>
              <w:right w:val="nil"/>
            </w:tcBorders>
            <w:vAlign w:val="center"/>
          </w:tcPr>
          <w:p w14:paraId="42DAD7FC" w14:textId="77777777" w:rsidR="00DF169D" w:rsidRPr="000301B9" w:rsidRDefault="00DF169D" w:rsidP="00E83444">
            <w:pPr>
              <w:jc w:val="center"/>
              <w:rPr>
                <w:color w:val="000000"/>
                <w:sz w:val="18"/>
                <w:szCs w:val="18"/>
                <w:lang w:val="en-GB"/>
              </w:rPr>
            </w:pPr>
            <w:r w:rsidRPr="000301B9">
              <w:rPr>
                <w:color w:val="000000"/>
                <w:sz w:val="18"/>
                <w:szCs w:val="18"/>
                <w:lang w:val="en-GB"/>
              </w:rPr>
              <w:t>9 | 9 | 3</w:t>
            </w:r>
          </w:p>
        </w:tc>
        <w:tc>
          <w:tcPr>
            <w:tcW w:w="2191" w:type="dxa"/>
            <w:tcBorders>
              <w:top w:val="nil"/>
              <w:left w:val="nil"/>
              <w:bottom w:val="nil"/>
              <w:right w:val="nil"/>
            </w:tcBorders>
            <w:vAlign w:val="center"/>
          </w:tcPr>
          <w:p w14:paraId="609CA667" w14:textId="77777777" w:rsidR="00DF169D" w:rsidRPr="000301B9" w:rsidRDefault="00DF169D" w:rsidP="00E83444">
            <w:pPr>
              <w:jc w:val="center"/>
              <w:rPr>
                <w:color w:val="000000"/>
                <w:sz w:val="18"/>
                <w:szCs w:val="18"/>
                <w:lang w:val="en-GB"/>
              </w:rPr>
            </w:pPr>
            <w:r w:rsidRPr="000301B9">
              <w:rPr>
                <w:color w:val="000000"/>
                <w:sz w:val="18"/>
                <w:szCs w:val="18"/>
                <w:lang w:val="en-GB"/>
              </w:rPr>
              <w:t>7 | 5 | 2</w:t>
            </w:r>
          </w:p>
        </w:tc>
      </w:tr>
      <w:tr w:rsidR="00DF169D" w:rsidRPr="00ED2501" w14:paraId="5820945A" w14:textId="77777777" w:rsidTr="00E83444">
        <w:trPr>
          <w:trHeight w:val="284"/>
          <w:jc w:val="center"/>
        </w:trPr>
        <w:tc>
          <w:tcPr>
            <w:tcW w:w="2123" w:type="dxa"/>
            <w:tcBorders>
              <w:top w:val="nil"/>
              <w:left w:val="nil"/>
              <w:bottom w:val="nil"/>
              <w:right w:val="nil"/>
            </w:tcBorders>
            <w:vAlign w:val="center"/>
          </w:tcPr>
          <w:p w14:paraId="03DC23D9" w14:textId="77777777" w:rsidR="00DF169D" w:rsidRPr="000301B9" w:rsidRDefault="00DF169D" w:rsidP="00E83444">
            <w:pPr>
              <w:rPr>
                <w:color w:val="000000"/>
                <w:sz w:val="18"/>
                <w:szCs w:val="18"/>
                <w:lang w:val="en-GB"/>
              </w:rPr>
            </w:pPr>
            <w:r w:rsidRPr="000301B9">
              <w:rPr>
                <w:color w:val="000000"/>
                <w:sz w:val="18"/>
                <w:szCs w:val="18"/>
                <w:lang w:val="en-GB"/>
              </w:rPr>
              <w:t>Mg</w:t>
            </w:r>
            <w:r w:rsidRPr="000301B9">
              <w:rPr>
                <w:color w:val="000000"/>
                <w:sz w:val="18"/>
                <w:szCs w:val="18"/>
                <w:vertAlign w:val="superscript"/>
                <w:lang w:val="en-GB"/>
              </w:rPr>
              <w:t>2+</w:t>
            </w:r>
            <w:r w:rsidRPr="000301B9">
              <w:rPr>
                <w:color w:val="000000"/>
                <w:sz w:val="18"/>
                <w:szCs w:val="18"/>
                <w:lang w:val="en-GB"/>
              </w:rPr>
              <w:t xml:space="preserve"> (μeq L</w:t>
            </w:r>
            <w:r w:rsidRPr="000301B9">
              <w:rPr>
                <w:color w:val="000000"/>
                <w:sz w:val="18"/>
                <w:szCs w:val="18"/>
                <w:vertAlign w:val="superscript"/>
                <w:lang w:val="en-GB"/>
              </w:rPr>
              <w:t>−1</w:t>
            </w:r>
            <w:r w:rsidRPr="000301B9">
              <w:rPr>
                <w:color w:val="000000"/>
                <w:sz w:val="18"/>
                <w:szCs w:val="18"/>
                <w:lang w:val="en-GB"/>
              </w:rPr>
              <w:t>)</w:t>
            </w:r>
          </w:p>
        </w:tc>
        <w:tc>
          <w:tcPr>
            <w:tcW w:w="2191" w:type="dxa"/>
            <w:tcBorders>
              <w:top w:val="nil"/>
              <w:left w:val="nil"/>
              <w:bottom w:val="nil"/>
              <w:right w:val="nil"/>
            </w:tcBorders>
            <w:vAlign w:val="center"/>
          </w:tcPr>
          <w:p w14:paraId="2F57FCF2" w14:textId="77777777" w:rsidR="00DF169D" w:rsidRPr="000301B9" w:rsidRDefault="00DF169D" w:rsidP="00E83444">
            <w:pPr>
              <w:jc w:val="center"/>
              <w:rPr>
                <w:color w:val="000000"/>
                <w:sz w:val="18"/>
                <w:szCs w:val="18"/>
                <w:lang w:val="en-GB"/>
              </w:rPr>
            </w:pPr>
            <w:r w:rsidRPr="000301B9">
              <w:rPr>
                <w:color w:val="000000"/>
                <w:sz w:val="18"/>
                <w:szCs w:val="18"/>
                <w:lang w:val="en-GB"/>
              </w:rPr>
              <w:t>49 | 54 | 34</w:t>
            </w:r>
          </w:p>
        </w:tc>
        <w:tc>
          <w:tcPr>
            <w:tcW w:w="2191" w:type="dxa"/>
            <w:tcBorders>
              <w:top w:val="nil"/>
              <w:left w:val="nil"/>
              <w:bottom w:val="nil"/>
              <w:right w:val="nil"/>
            </w:tcBorders>
            <w:vAlign w:val="center"/>
          </w:tcPr>
          <w:p w14:paraId="5D8FA3D5" w14:textId="77777777" w:rsidR="00DF169D" w:rsidRPr="000301B9" w:rsidRDefault="00DF169D" w:rsidP="00E83444">
            <w:pPr>
              <w:jc w:val="center"/>
              <w:rPr>
                <w:color w:val="000000"/>
                <w:sz w:val="18"/>
                <w:szCs w:val="18"/>
                <w:lang w:val="en-GB"/>
              </w:rPr>
            </w:pPr>
            <w:r w:rsidRPr="000301B9">
              <w:rPr>
                <w:color w:val="000000"/>
                <w:sz w:val="18"/>
                <w:szCs w:val="18"/>
                <w:lang w:val="en-GB"/>
              </w:rPr>
              <w:t>43 | 45 | 8</w:t>
            </w:r>
          </w:p>
        </w:tc>
        <w:tc>
          <w:tcPr>
            <w:tcW w:w="2191" w:type="dxa"/>
            <w:tcBorders>
              <w:top w:val="nil"/>
              <w:left w:val="nil"/>
              <w:bottom w:val="nil"/>
              <w:right w:val="nil"/>
            </w:tcBorders>
            <w:vAlign w:val="center"/>
          </w:tcPr>
          <w:p w14:paraId="6A8D0D00" w14:textId="77777777" w:rsidR="00DF169D" w:rsidRPr="000301B9" w:rsidRDefault="00DF169D" w:rsidP="00E83444">
            <w:pPr>
              <w:jc w:val="center"/>
              <w:rPr>
                <w:color w:val="000000"/>
                <w:sz w:val="18"/>
                <w:szCs w:val="18"/>
                <w:lang w:val="en-GB"/>
              </w:rPr>
            </w:pPr>
            <w:r w:rsidRPr="000301B9">
              <w:rPr>
                <w:color w:val="000000"/>
                <w:sz w:val="18"/>
                <w:szCs w:val="18"/>
                <w:lang w:val="en-GB"/>
              </w:rPr>
              <w:t>&lt; LOD</w:t>
            </w:r>
          </w:p>
        </w:tc>
        <w:tc>
          <w:tcPr>
            <w:tcW w:w="2191" w:type="dxa"/>
            <w:tcBorders>
              <w:top w:val="nil"/>
              <w:left w:val="nil"/>
              <w:bottom w:val="nil"/>
              <w:right w:val="nil"/>
            </w:tcBorders>
            <w:vAlign w:val="center"/>
          </w:tcPr>
          <w:p w14:paraId="4038A50C" w14:textId="77777777" w:rsidR="00DF169D" w:rsidRPr="000301B9" w:rsidRDefault="00DF169D" w:rsidP="00E83444">
            <w:pPr>
              <w:jc w:val="center"/>
              <w:rPr>
                <w:color w:val="000000"/>
                <w:sz w:val="18"/>
                <w:szCs w:val="18"/>
                <w:lang w:val="en-GB"/>
              </w:rPr>
            </w:pPr>
            <w:r w:rsidRPr="000301B9">
              <w:rPr>
                <w:color w:val="000000"/>
                <w:sz w:val="18"/>
                <w:szCs w:val="18"/>
                <w:lang w:val="en-GB"/>
              </w:rPr>
              <w:t>&lt; LOD</w:t>
            </w:r>
          </w:p>
        </w:tc>
      </w:tr>
      <w:tr w:rsidR="00DF169D" w:rsidRPr="00ED2501" w14:paraId="319206A3" w14:textId="77777777" w:rsidTr="00E83444">
        <w:trPr>
          <w:trHeight w:val="284"/>
          <w:jc w:val="center"/>
        </w:trPr>
        <w:tc>
          <w:tcPr>
            <w:tcW w:w="2123" w:type="dxa"/>
            <w:tcBorders>
              <w:top w:val="nil"/>
              <w:left w:val="nil"/>
              <w:bottom w:val="nil"/>
              <w:right w:val="nil"/>
            </w:tcBorders>
            <w:vAlign w:val="center"/>
          </w:tcPr>
          <w:p w14:paraId="74E8161C" w14:textId="77777777" w:rsidR="00DF169D" w:rsidRPr="000301B9" w:rsidRDefault="00DF169D" w:rsidP="00E83444">
            <w:pPr>
              <w:rPr>
                <w:color w:val="000000"/>
                <w:sz w:val="18"/>
                <w:szCs w:val="18"/>
                <w:lang w:val="en-GB"/>
              </w:rPr>
            </w:pPr>
            <w:r w:rsidRPr="000301B9">
              <w:rPr>
                <w:color w:val="000000"/>
                <w:sz w:val="18"/>
                <w:szCs w:val="18"/>
                <w:lang w:val="en-GB"/>
              </w:rPr>
              <w:t>SO</w:t>
            </w:r>
            <w:r w:rsidRPr="000301B9">
              <w:rPr>
                <w:color w:val="000000"/>
                <w:sz w:val="18"/>
                <w:szCs w:val="18"/>
                <w:vertAlign w:val="subscript"/>
                <w:lang w:val="en-GB"/>
              </w:rPr>
              <w:t>4</w:t>
            </w:r>
            <w:r w:rsidRPr="000301B9">
              <w:rPr>
                <w:color w:val="000000"/>
                <w:sz w:val="18"/>
                <w:szCs w:val="18"/>
                <w:vertAlign w:val="superscript"/>
                <w:lang w:val="en-GB"/>
              </w:rPr>
              <w:t>2−</w:t>
            </w:r>
            <w:r w:rsidRPr="000301B9">
              <w:rPr>
                <w:color w:val="000000"/>
                <w:sz w:val="18"/>
                <w:szCs w:val="18"/>
                <w:lang w:val="en-GB"/>
              </w:rPr>
              <w:t xml:space="preserve"> (μeq L</w:t>
            </w:r>
            <w:r w:rsidRPr="000301B9">
              <w:rPr>
                <w:color w:val="000000"/>
                <w:sz w:val="18"/>
                <w:szCs w:val="18"/>
                <w:vertAlign w:val="superscript"/>
                <w:lang w:val="en-GB"/>
              </w:rPr>
              <w:t>−1</w:t>
            </w:r>
            <w:r w:rsidRPr="000301B9">
              <w:rPr>
                <w:color w:val="000000"/>
                <w:sz w:val="18"/>
                <w:szCs w:val="18"/>
                <w:lang w:val="en-GB"/>
              </w:rPr>
              <w:t>)</w:t>
            </w:r>
          </w:p>
        </w:tc>
        <w:tc>
          <w:tcPr>
            <w:tcW w:w="2191" w:type="dxa"/>
            <w:tcBorders>
              <w:top w:val="nil"/>
              <w:left w:val="nil"/>
              <w:bottom w:val="nil"/>
              <w:right w:val="nil"/>
            </w:tcBorders>
            <w:vAlign w:val="center"/>
          </w:tcPr>
          <w:p w14:paraId="06A53313" w14:textId="77777777" w:rsidR="00DF169D" w:rsidRPr="000301B9" w:rsidRDefault="00DF169D" w:rsidP="00E83444">
            <w:pPr>
              <w:jc w:val="center"/>
              <w:rPr>
                <w:color w:val="000000"/>
                <w:sz w:val="18"/>
                <w:szCs w:val="18"/>
                <w:lang w:val="en-GB"/>
              </w:rPr>
            </w:pPr>
            <w:r w:rsidRPr="000301B9">
              <w:rPr>
                <w:color w:val="000000"/>
                <w:sz w:val="18"/>
                <w:szCs w:val="18"/>
                <w:lang w:val="en-GB"/>
              </w:rPr>
              <w:t>251 | 202 | 137</w:t>
            </w:r>
          </w:p>
        </w:tc>
        <w:tc>
          <w:tcPr>
            <w:tcW w:w="2191" w:type="dxa"/>
            <w:tcBorders>
              <w:top w:val="nil"/>
              <w:left w:val="nil"/>
              <w:bottom w:val="nil"/>
              <w:right w:val="nil"/>
            </w:tcBorders>
            <w:vAlign w:val="center"/>
          </w:tcPr>
          <w:p w14:paraId="0AA51FF8" w14:textId="77777777" w:rsidR="00DF169D" w:rsidRPr="000301B9" w:rsidRDefault="00DF169D" w:rsidP="00E83444">
            <w:pPr>
              <w:jc w:val="center"/>
              <w:rPr>
                <w:color w:val="000000"/>
                <w:sz w:val="18"/>
                <w:szCs w:val="18"/>
                <w:lang w:val="en-GB"/>
              </w:rPr>
            </w:pPr>
            <w:r w:rsidRPr="000301B9">
              <w:rPr>
                <w:color w:val="000000"/>
                <w:sz w:val="18"/>
                <w:szCs w:val="18"/>
                <w:lang w:val="en-GB"/>
              </w:rPr>
              <w:t>106 | 104 | 16</w:t>
            </w:r>
          </w:p>
        </w:tc>
        <w:tc>
          <w:tcPr>
            <w:tcW w:w="2191" w:type="dxa"/>
            <w:tcBorders>
              <w:top w:val="nil"/>
              <w:left w:val="nil"/>
              <w:bottom w:val="nil"/>
              <w:right w:val="nil"/>
            </w:tcBorders>
            <w:vAlign w:val="center"/>
          </w:tcPr>
          <w:p w14:paraId="7BC82C2E" w14:textId="77777777" w:rsidR="00DF169D" w:rsidRPr="000301B9" w:rsidRDefault="00DF169D" w:rsidP="00E83444">
            <w:pPr>
              <w:jc w:val="center"/>
              <w:rPr>
                <w:color w:val="000000"/>
                <w:sz w:val="18"/>
                <w:szCs w:val="18"/>
                <w:lang w:val="en-GB"/>
              </w:rPr>
            </w:pPr>
            <w:r w:rsidRPr="000301B9">
              <w:rPr>
                <w:color w:val="000000"/>
                <w:sz w:val="18"/>
                <w:szCs w:val="18"/>
                <w:lang w:val="en-GB"/>
              </w:rPr>
              <w:t>6 | 6 | 2</w:t>
            </w:r>
          </w:p>
        </w:tc>
        <w:tc>
          <w:tcPr>
            <w:tcW w:w="2191" w:type="dxa"/>
            <w:tcBorders>
              <w:top w:val="nil"/>
              <w:left w:val="nil"/>
              <w:bottom w:val="nil"/>
              <w:right w:val="nil"/>
            </w:tcBorders>
            <w:vAlign w:val="center"/>
          </w:tcPr>
          <w:p w14:paraId="4953DEAA" w14:textId="77777777" w:rsidR="00DF169D" w:rsidRPr="000301B9" w:rsidRDefault="00DF169D" w:rsidP="00E83444">
            <w:pPr>
              <w:jc w:val="center"/>
              <w:rPr>
                <w:color w:val="000000"/>
                <w:sz w:val="18"/>
                <w:szCs w:val="18"/>
                <w:lang w:val="en-GB"/>
              </w:rPr>
            </w:pPr>
            <w:r w:rsidRPr="000301B9">
              <w:rPr>
                <w:color w:val="000000"/>
                <w:sz w:val="18"/>
                <w:szCs w:val="18"/>
                <w:lang w:val="en-GB"/>
              </w:rPr>
              <w:t>6 | 8 | 7</w:t>
            </w:r>
          </w:p>
        </w:tc>
      </w:tr>
      <w:tr w:rsidR="00DF169D" w:rsidRPr="00ED2501" w14:paraId="5E7B32EF" w14:textId="77777777" w:rsidTr="00E83444">
        <w:trPr>
          <w:trHeight w:val="284"/>
          <w:jc w:val="center"/>
        </w:trPr>
        <w:tc>
          <w:tcPr>
            <w:tcW w:w="2123" w:type="dxa"/>
            <w:tcBorders>
              <w:top w:val="nil"/>
              <w:left w:val="nil"/>
              <w:bottom w:val="nil"/>
              <w:right w:val="nil"/>
            </w:tcBorders>
            <w:vAlign w:val="center"/>
          </w:tcPr>
          <w:p w14:paraId="4A155DC0" w14:textId="77777777" w:rsidR="00DF169D" w:rsidRPr="000301B9" w:rsidRDefault="00DF169D" w:rsidP="00E83444">
            <w:pPr>
              <w:rPr>
                <w:color w:val="000000"/>
                <w:sz w:val="18"/>
                <w:szCs w:val="18"/>
                <w:lang w:val="en-GB"/>
              </w:rPr>
            </w:pPr>
            <w:r w:rsidRPr="000301B9">
              <w:rPr>
                <w:color w:val="000000"/>
                <w:sz w:val="18"/>
                <w:szCs w:val="18"/>
                <w:lang w:val="en-GB"/>
              </w:rPr>
              <w:t>NO</w:t>
            </w:r>
            <w:r w:rsidRPr="000301B9">
              <w:rPr>
                <w:color w:val="000000"/>
                <w:sz w:val="18"/>
                <w:szCs w:val="18"/>
                <w:vertAlign w:val="subscript"/>
                <w:lang w:val="en-GB"/>
              </w:rPr>
              <w:t>3</w:t>
            </w:r>
            <w:r w:rsidRPr="000301B9">
              <w:rPr>
                <w:color w:val="000000"/>
                <w:sz w:val="18"/>
                <w:szCs w:val="18"/>
                <w:vertAlign w:val="superscript"/>
                <w:lang w:val="en-GB"/>
              </w:rPr>
              <w:t>−</w:t>
            </w:r>
            <w:r w:rsidRPr="000301B9">
              <w:rPr>
                <w:color w:val="000000"/>
                <w:sz w:val="18"/>
                <w:szCs w:val="18"/>
                <w:lang w:val="en-GB"/>
              </w:rPr>
              <w:t xml:space="preserve"> (μeq L</w:t>
            </w:r>
            <w:r w:rsidRPr="000301B9">
              <w:rPr>
                <w:color w:val="000000"/>
                <w:sz w:val="18"/>
                <w:szCs w:val="18"/>
                <w:vertAlign w:val="superscript"/>
                <w:lang w:val="en-GB"/>
              </w:rPr>
              <w:t>−1</w:t>
            </w:r>
            <w:r w:rsidRPr="000301B9">
              <w:rPr>
                <w:color w:val="000000"/>
                <w:sz w:val="18"/>
                <w:szCs w:val="18"/>
                <w:lang w:val="en-GB"/>
              </w:rPr>
              <w:t>)</w:t>
            </w:r>
          </w:p>
        </w:tc>
        <w:tc>
          <w:tcPr>
            <w:tcW w:w="2191" w:type="dxa"/>
            <w:tcBorders>
              <w:top w:val="nil"/>
              <w:left w:val="nil"/>
              <w:bottom w:val="nil"/>
              <w:right w:val="nil"/>
            </w:tcBorders>
            <w:vAlign w:val="center"/>
          </w:tcPr>
          <w:p w14:paraId="30BA73FB" w14:textId="77777777" w:rsidR="00DF169D" w:rsidRPr="000301B9" w:rsidRDefault="00DF169D" w:rsidP="00E83444">
            <w:pPr>
              <w:jc w:val="center"/>
              <w:rPr>
                <w:color w:val="000000"/>
                <w:sz w:val="18"/>
                <w:szCs w:val="18"/>
                <w:lang w:val="en-GB"/>
              </w:rPr>
            </w:pPr>
            <w:r w:rsidRPr="000301B9">
              <w:rPr>
                <w:color w:val="000000"/>
                <w:sz w:val="18"/>
                <w:szCs w:val="18"/>
                <w:lang w:val="en-GB"/>
              </w:rPr>
              <w:t>14 | 14 | 8</w:t>
            </w:r>
          </w:p>
        </w:tc>
        <w:tc>
          <w:tcPr>
            <w:tcW w:w="2191" w:type="dxa"/>
            <w:tcBorders>
              <w:top w:val="nil"/>
              <w:left w:val="nil"/>
              <w:bottom w:val="nil"/>
              <w:right w:val="nil"/>
            </w:tcBorders>
            <w:vAlign w:val="center"/>
          </w:tcPr>
          <w:p w14:paraId="7C0026DE" w14:textId="77777777" w:rsidR="00DF169D" w:rsidRPr="000301B9" w:rsidRDefault="00DF169D" w:rsidP="00E83444">
            <w:pPr>
              <w:jc w:val="center"/>
              <w:rPr>
                <w:color w:val="000000"/>
                <w:sz w:val="18"/>
                <w:szCs w:val="18"/>
                <w:lang w:val="en-GB"/>
              </w:rPr>
            </w:pPr>
            <w:r w:rsidRPr="000301B9">
              <w:rPr>
                <w:color w:val="000000"/>
                <w:sz w:val="18"/>
                <w:szCs w:val="18"/>
                <w:lang w:val="en-GB"/>
              </w:rPr>
              <w:t>3 | 4 | 3</w:t>
            </w:r>
          </w:p>
        </w:tc>
        <w:tc>
          <w:tcPr>
            <w:tcW w:w="2191" w:type="dxa"/>
            <w:tcBorders>
              <w:top w:val="nil"/>
              <w:left w:val="nil"/>
              <w:bottom w:val="nil"/>
              <w:right w:val="nil"/>
            </w:tcBorders>
            <w:vAlign w:val="center"/>
          </w:tcPr>
          <w:p w14:paraId="2CE005D1" w14:textId="77777777" w:rsidR="00DF169D" w:rsidRPr="000301B9" w:rsidRDefault="00DF169D" w:rsidP="00E83444">
            <w:pPr>
              <w:jc w:val="center"/>
              <w:rPr>
                <w:color w:val="000000"/>
                <w:sz w:val="18"/>
                <w:szCs w:val="18"/>
                <w:lang w:val="en-GB"/>
              </w:rPr>
            </w:pPr>
            <w:r w:rsidRPr="000301B9">
              <w:rPr>
                <w:color w:val="000000"/>
                <w:sz w:val="18"/>
                <w:szCs w:val="18"/>
                <w:lang w:val="en-GB"/>
              </w:rPr>
              <w:t>4 | 5 | 2</w:t>
            </w:r>
          </w:p>
        </w:tc>
        <w:tc>
          <w:tcPr>
            <w:tcW w:w="2191" w:type="dxa"/>
            <w:tcBorders>
              <w:top w:val="nil"/>
              <w:left w:val="nil"/>
              <w:bottom w:val="nil"/>
              <w:right w:val="nil"/>
            </w:tcBorders>
            <w:vAlign w:val="center"/>
          </w:tcPr>
          <w:p w14:paraId="294BDD72" w14:textId="77777777" w:rsidR="00DF169D" w:rsidRPr="000301B9" w:rsidRDefault="00DF169D" w:rsidP="00E83444">
            <w:pPr>
              <w:jc w:val="center"/>
              <w:rPr>
                <w:color w:val="000000"/>
                <w:sz w:val="18"/>
                <w:szCs w:val="18"/>
                <w:lang w:val="en-GB"/>
              </w:rPr>
            </w:pPr>
            <w:r w:rsidRPr="000301B9">
              <w:rPr>
                <w:color w:val="000000"/>
                <w:sz w:val="18"/>
                <w:szCs w:val="18"/>
                <w:lang w:val="en-GB"/>
              </w:rPr>
              <w:t>12 | 10 | 6</w:t>
            </w:r>
          </w:p>
        </w:tc>
      </w:tr>
      <w:tr w:rsidR="00DF169D" w:rsidRPr="00ED2501" w14:paraId="66940BA0" w14:textId="77777777" w:rsidTr="00E83444">
        <w:trPr>
          <w:trHeight w:val="113"/>
          <w:jc w:val="center"/>
        </w:trPr>
        <w:tc>
          <w:tcPr>
            <w:tcW w:w="2123" w:type="dxa"/>
            <w:tcBorders>
              <w:top w:val="single" w:sz="4" w:space="0" w:color="auto"/>
              <w:left w:val="nil"/>
              <w:bottom w:val="nil"/>
              <w:right w:val="nil"/>
            </w:tcBorders>
            <w:vAlign w:val="center"/>
          </w:tcPr>
          <w:p w14:paraId="375DD078" w14:textId="77777777" w:rsidR="00DF169D" w:rsidRPr="000301B9" w:rsidRDefault="00DF169D" w:rsidP="00E83444">
            <w:pPr>
              <w:rPr>
                <w:color w:val="000000"/>
                <w:sz w:val="18"/>
                <w:szCs w:val="18"/>
                <w:lang w:val="en-GB"/>
              </w:rPr>
            </w:pPr>
          </w:p>
        </w:tc>
        <w:tc>
          <w:tcPr>
            <w:tcW w:w="2191" w:type="dxa"/>
            <w:tcBorders>
              <w:top w:val="single" w:sz="4" w:space="0" w:color="auto"/>
              <w:left w:val="nil"/>
              <w:bottom w:val="nil"/>
              <w:right w:val="nil"/>
            </w:tcBorders>
            <w:vAlign w:val="center"/>
          </w:tcPr>
          <w:p w14:paraId="251356AD" w14:textId="77777777" w:rsidR="00DF169D" w:rsidRPr="000301B9" w:rsidRDefault="00DF169D" w:rsidP="00E83444">
            <w:pPr>
              <w:jc w:val="center"/>
              <w:rPr>
                <w:color w:val="000000"/>
                <w:sz w:val="18"/>
                <w:szCs w:val="18"/>
                <w:lang w:val="en-GB"/>
              </w:rPr>
            </w:pPr>
          </w:p>
        </w:tc>
        <w:tc>
          <w:tcPr>
            <w:tcW w:w="2191" w:type="dxa"/>
            <w:tcBorders>
              <w:top w:val="single" w:sz="4" w:space="0" w:color="auto"/>
              <w:left w:val="nil"/>
              <w:bottom w:val="nil"/>
              <w:right w:val="nil"/>
            </w:tcBorders>
            <w:vAlign w:val="center"/>
          </w:tcPr>
          <w:p w14:paraId="71F0DE78" w14:textId="77777777" w:rsidR="00DF169D" w:rsidRPr="000301B9" w:rsidRDefault="00DF169D" w:rsidP="00E83444">
            <w:pPr>
              <w:jc w:val="center"/>
              <w:rPr>
                <w:color w:val="000000"/>
                <w:sz w:val="18"/>
                <w:szCs w:val="18"/>
                <w:lang w:val="en-GB"/>
              </w:rPr>
            </w:pPr>
          </w:p>
        </w:tc>
        <w:tc>
          <w:tcPr>
            <w:tcW w:w="2191" w:type="dxa"/>
            <w:tcBorders>
              <w:top w:val="single" w:sz="4" w:space="0" w:color="auto"/>
              <w:left w:val="nil"/>
              <w:bottom w:val="nil"/>
              <w:right w:val="nil"/>
            </w:tcBorders>
            <w:vAlign w:val="center"/>
          </w:tcPr>
          <w:p w14:paraId="4093A791" w14:textId="77777777" w:rsidR="00DF169D" w:rsidRPr="000301B9" w:rsidRDefault="00DF169D" w:rsidP="00E83444">
            <w:pPr>
              <w:jc w:val="center"/>
              <w:rPr>
                <w:color w:val="000000"/>
                <w:sz w:val="18"/>
                <w:szCs w:val="18"/>
                <w:lang w:val="en-GB"/>
              </w:rPr>
            </w:pPr>
          </w:p>
        </w:tc>
        <w:tc>
          <w:tcPr>
            <w:tcW w:w="2191" w:type="dxa"/>
            <w:tcBorders>
              <w:top w:val="single" w:sz="4" w:space="0" w:color="auto"/>
              <w:left w:val="nil"/>
              <w:bottom w:val="nil"/>
              <w:right w:val="nil"/>
            </w:tcBorders>
            <w:vAlign w:val="center"/>
          </w:tcPr>
          <w:p w14:paraId="7B9036D2" w14:textId="77777777" w:rsidR="00DF169D" w:rsidRPr="000301B9" w:rsidRDefault="00DF169D" w:rsidP="00E83444">
            <w:pPr>
              <w:jc w:val="center"/>
              <w:rPr>
                <w:color w:val="000000"/>
                <w:sz w:val="18"/>
                <w:szCs w:val="18"/>
                <w:lang w:val="en-GB"/>
              </w:rPr>
            </w:pPr>
          </w:p>
        </w:tc>
      </w:tr>
      <w:tr w:rsidR="00DF169D" w:rsidRPr="00ED2501" w14:paraId="625A93BA" w14:textId="77777777" w:rsidTr="00E83444">
        <w:trPr>
          <w:trHeight w:val="284"/>
          <w:jc w:val="center"/>
        </w:trPr>
        <w:tc>
          <w:tcPr>
            <w:tcW w:w="2123" w:type="dxa"/>
            <w:tcBorders>
              <w:top w:val="nil"/>
              <w:left w:val="nil"/>
              <w:bottom w:val="nil"/>
              <w:right w:val="nil"/>
            </w:tcBorders>
            <w:vAlign w:val="center"/>
          </w:tcPr>
          <w:p w14:paraId="588EE459" w14:textId="77777777" w:rsidR="00DF169D" w:rsidRPr="000301B9" w:rsidRDefault="00DF169D" w:rsidP="00E83444">
            <w:pPr>
              <w:rPr>
                <w:color w:val="000000"/>
                <w:sz w:val="18"/>
                <w:szCs w:val="18"/>
                <w:lang w:val="en-GB"/>
              </w:rPr>
            </w:pPr>
            <w:r w:rsidRPr="000301B9">
              <w:rPr>
                <w:color w:val="000000"/>
                <w:sz w:val="18"/>
                <w:szCs w:val="18"/>
                <w:lang w:val="en-GB"/>
              </w:rPr>
              <w:t>DOC (mg L</w:t>
            </w:r>
            <w:r w:rsidRPr="000301B9">
              <w:rPr>
                <w:color w:val="000000"/>
                <w:sz w:val="18"/>
                <w:szCs w:val="18"/>
                <w:vertAlign w:val="superscript"/>
                <w:lang w:val="en-GB"/>
              </w:rPr>
              <w:t>−1</w:t>
            </w:r>
            <w:r w:rsidRPr="000301B9">
              <w:rPr>
                <w:color w:val="000000"/>
                <w:sz w:val="18"/>
                <w:szCs w:val="18"/>
                <w:lang w:val="en-GB"/>
              </w:rPr>
              <w:t>)</w:t>
            </w:r>
          </w:p>
        </w:tc>
        <w:tc>
          <w:tcPr>
            <w:tcW w:w="2191" w:type="dxa"/>
            <w:tcBorders>
              <w:top w:val="nil"/>
              <w:left w:val="nil"/>
              <w:bottom w:val="nil"/>
              <w:right w:val="nil"/>
            </w:tcBorders>
            <w:vAlign w:val="center"/>
          </w:tcPr>
          <w:p w14:paraId="7CDB0165" w14:textId="77777777" w:rsidR="00DF169D" w:rsidRPr="000301B9" w:rsidRDefault="00DF169D" w:rsidP="00E83444">
            <w:pPr>
              <w:jc w:val="center"/>
              <w:rPr>
                <w:color w:val="000000"/>
                <w:sz w:val="18"/>
                <w:szCs w:val="18"/>
                <w:lang w:val="en-GB"/>
              </w:rPr>
            </w:pPr>
            <w:r w:rsidRPr="000301B9">
              <w:rPr>
                <w:color w:val="000000"/>
                <w:sz w:val="18"/>
                <w:szCs w:val="18"/>
                <w:lang w:val="en-GB"/>
              </w:rPr>
              <w:t>1.11 | 1.15 | 0.43</w:t>
            </w:r>
          </w:p>
        </w:tc>
        <w:tc>
          <w:tcPr>
            <w:tcW w:w="2191" w:type="dxa"/>
            <w:tcBorders>
              <w:top w:val="nil"/>
              <w:left w:val="nil"/>
              <w:bottom w:val="nil"/>
              <w:right w:val="nil"/>
            </w:tcBorders>
            <w:vAlign w:val="center"/>
          </w:tcPr>
          <w:p w14:paraId="78D18270" w14:textId="77777777" w:rsidR="00DF169D" w:rsidRPr="000301B9" w:rsidRDefault="00DF169D" w:rsidP="00E83444">
            <w:pPr>
              <w:jc w:val="center"/>
              <w:rPr>
                <w:color w:val="000000"/>
                <w:sz w:val="18"/>
                <w:szCs w:val="18"/>
                <w:lang w:val="en-GB"/>
              </w:rPr>
            </w:pPr>
            <w:r w:rsidRPr="000301B9">
              <w:rPr>
                <w:color w:val="000000"/>
                <w:sz w:val="18"/>
                <w:szCs w:val="18"/>
                <w:lang w:val="en-GB"/>
              </w:rPr>
              <w:t>1.45 | 1.29 | 0.31</w:t>
            </w:r>
          </w:p>
        </w:tc>
        <w:tc>
          <w:tcPr>
            <w:tcW w:w="2191" w:type="dxa"/>
            <w:tcBorders>
              <w:top w:val="nil"/>
              <w:left w:val="nil"/>
              <w:bottom w:val="nil"/>
              <w:right w:val="nil"/>
            </w:tcBorders>
            <w:vAlign w:val="center"/>
          </w:tcPr>
          <w:p w14:paraId="1886018B" w14:textId="77777777" w:rsidR="00DF169D" w:rsidRPr="000301B9" w:rsidRDefault="00DF169D" w:rsidP="00E83444">
            <w:pPr>
              <w:jc w:val="center"/>
              <w:rPr>
                <w:color w:val="000000"/>
                <w:sz w:val="18"/>
                <w:szCs w:val="18"/>
                <w:lang w:val="en-GB"/>
              </w:rPr>
            </w:pPr>
            <w:r w:rsidRPr="000301B9">
              <w:rPr>
                <w:color w:val="000000"/>
                <w:sz w:val="18"/>
                <w:szCs w:val="18"/>
                <w:lang w:val="en-GB"/>
              </w:rPr>
              <w:t>0.78 | 0.77 | 0.14</w:t>
            </w:r>
          </w:p>
        </w:tc>
        <w:tc>
          <w:tcPr>
            <w:tcW w:w="2191" w:type="dxa"/>
            <w:tcBorders>
              <w:top w:val="nil"/>
              <w:left w:val="nil"/>
              <w:bottom w:val="nil"/>
              <w:right w:val="nil"/>
            </w:tcBorders>
            <w:vAlign w:val="center"/>
          </w:tcPr>
          <w:p w14:paraId="67F5F8E7" w14:textId="77777777" w:rsidR="00DF169D" w:rsidRPr="000301B9" w:rsidRDefault="00DF169D" w:rsidP="00E83444">
            <w:pPr>
              <w:jc w:val="center"/>
              <w:rPr>
                <w:color w:val="000000"/>
                <w:sz w:val="18"/>
                <w:szCs w:val="18"/>
                <w:lang w:val="en-GB"/>
              </w:rPr>
            </w:pPr>
            <w:r w:rsidRPr="000301B9">
              <w:rPr>
                <w:color w:val="000000"/>
                <w:sz w:val="18"/>
                <w:szCs w:val="18"/>
                <w:lang w:val="en-GB"/>
              </w:rPr>
              <w:t>1.25 | 1.26 | 0.27</w:t>
            </w:r>
          </w:p>
        </w:tc>
      </w:tr>
      <w:tr w:rsidR="00DF169D" w:rsidRPr="00ED2501" w14:paraId="1E8E7A61" w14:textId="77777777" w:rsidTr="00E83444">
        <w:trPr>
          <w:trHeight w:val="284"/>
          <w:jc w:val="center"/>
        </w:trPr>
        <w:tc>
          <w:tcPr>
            <w:tcW w:w="2123" w:type="dxa"/>
            <w:tcBorders>
              <w:top w:val="nil"/>
              <w:left w:val="nil"/>
              <w:bottom w:val="nil"/>
              <w:right w:val="nil"/>
            </w:tcBorders>
            <w:vAlign w:val="center"/>
          </w:tcPr>
          <w:p w14:paraId="47E2304B" w14:textId="77777777" w:rsidR="00DF169D" w:rsidRPr="000301B9" w:rsidRDefault="00DF169D" w:rsidP="00E83444">
            <w:pPr>
              <w:rPr>
                <w:color w:val="000000"/>
                <w:sz w:val="18"/>
                <w:szCs w:val="18"/>
                <w:lang w:val="en-GB"/>
              </w:rPr>
            </w:pPr>
            <w:r w:rsidRPr="000301B9">
              <w:rPr>
                <w:color w:val="000000"/>
                <w:sz w:val="18"/>
                <w:szCs w:val="18"/>
                <w:lang w:val="en-GB"/>
              </w:rPr>
              <w:t>Abs. 254nm (a.u.)</w:t>
            </w:r>
          </w:p>
        </w:tc>
        <w:tc>
          <w:tcPr>
            <w:tcW w:w="2191" w:type="dxa"/>
            <w:tcBorders>
              <w:top w:val="nil"/>
              <w:left w:val="nil"/>
              <w:bottom w:val="nil"/>
              <w:right w:val="nil"/>
            </w:tcBorders>
            <w:vAlign w:val="center"/>
          </w:tcPr>
          <w:p w14:paraId="4B639266" w14:textId="77777777" w:rsidR="00DF169D" w:rsidRPr="000301B9" w:rsidRDefault="00DF169D" w:rsidP="00E83444">
            <w:pPr>
              <w:jc w:val="center"/>
              <w:rPr>
                <w:color w:val="000000"/>
                <w:sz w:val="18"/>
                <w:szCs w:val="18"/>
                <w:lang w:val="en-GB"/>
              </w:rPr>
            </w:pPr>
            <w:r w:rsidRPr="000301B9">
              <w:rPr>
                <w:color w:val="000000"/>
                <w:sz w:val="18"/>
                <w:szCs w:val="18"/>
                <w:lang w:val="en-GB"/>
              </w:rPr>
              <w:t>0.009 | 0.012 | 0.007</w:t>
            </w:r>
          </w:p>
        </w:tc>
        <w:tc>
          <w:tcPr>
            <w:tcW w:w="2191" w:type="dxa"/>
            <w:tcBorders>
              <w:top w:val="nil"/>
              <w:left w:val="nil"/>
              <w:bottom w:val="nil"/>
              <w:right w:val="nil"/>
            </w:tcBorders>
            <w:vAlign w:val="center"/>
          </w:tcPr>
          <w:p w14:paraId="45F43523" w14:textId="77777777" w:rsidR="00DF169D" w:rsidRPr="000301B9" w:rsidRDefault="00DF169D" w:rsidP="00E83444">
            <w:pPr>
              <w:jc w:val="center"/>
              <w:rPr>
                <w:color w:val="000000"/>
                <w:sz w:val="18"/>
                <w:szCs w:val="18"/>
                <w:lang w:val="en-GB"/>
              </w:rPr>
            </w:pPr>
            <w:r w:rsidRPr="000301B9">
              <w:rPr>
                <w:color w:val="000000"/>
                <w:sz w:val="18"/>
                <w:szCs w:val="18"/>
                <w:lang w:val="en-GB"/>
              </w:rPr>
              <w:t>0.009 | 0.009 | 0.004</w:t>
            </w:r>
          </w:p>
        </w:tc>
        <w:tc>
          <w:tcPr>
            <w:tcW w:w="2191" w:type="dxa"/>
            <w:tcBorders>
              <w:top w:val="nil"/>
              <w:left w:val="nil"/>
              <w:bottom w:val="nil"/>
              <w:right w:val="nil"/>
            </w:tcBorders>
            <w:vAlign w:val="center"/>
          </w:tcPr>
          <w:p w14:paraId="44A750A3" w14:textId="77777777" w:rsidR="00DF169D" w:rsidRPr="000301B9" w:rsidRDefault="00DF169D" w:rsidP="00E83444">
            <w:pPr>
              <w:jc w:val="center"/>
              <w:rPr>
                <w:color w:val="000000"/>
                <w:sz w:val="18"/>
                <w:szCs w:val="18"/>
                <w:lang w:val="en-GB"/>
              </w:rPr>
            </w:pPr>
            <w:r w:rsidRPr="000301B9">
              <w:rPr>
                <w:color w:val="000000"/>
                <w:sz w:val="18"/>
                <w:szCs w:val="18"/>
                <w:lang w:val="en-GB"/>
              </w:rPr>
              <w:t>0.010 | 0.010 | 0.002</w:t>
            </w:r>
          </w:p>
        </w:tc>
        <w:tc>
          <w:tcPr>
            <w:tcW w:w="2191" w:type="dxa"/>
            <w:tcBorders>
              <w:top w:val="nil"/>
              <w:left w:val="nil"/>
              <w:bottom w:val="nil"/>
              <w:right w:val="nil"/>
            </w:tcBorders>
            <w:vAlign w:val="center"/>
          </w:tcPr>
          <w:p w14:paraId="61CD5DA5" w14:textId="77777777" w:rsidR="00DF169D" w:rsidRPr="000301B9" w:rsidRDefault="00DF169D" w:rsidP="00E83444">
            <w:pPr>
              <w:jc w:val="center"/>
              <w:rPr>
                <w:color w:val="000000"/>
                <w:sz w:val="18"/>
                <w:szCs w:val="18"/>
                <w:lang w:val="en-GB"/>
              </w:rPr>
            </w:pPr>
            <w:r w:rsidRPr="000301B9">
              <w:rPr>
                <w:color w:val="000000"/>
                <w:sz w:val="18"/>
                <w:szCs w:val="18"/>
                <w:lang w:val="en-GB"/>
              </w:rPr>
              <w:t>0.007 | 0.008 | 0.003</w:t>
            </w:r>
          </w:p>
        </w:tc>
      </w:tr>
      <w:tr w:rsidR="00DF169D" w:rsidRPr="00572A85" w14:paraId="500914C9" w14:textId="77777777" w:rsidTr="00E83444">
        <w:trPr>
          <w:trHeight w:val="284"/>
          <w:jc w:val="center"/>
        </w:trPr>
        <w:tc>
          <w:tcPr>
            <w:tcW w:w="2123" w:type="dxa"/>
            <w:tcBorders>
              <w:top w:val="nil"/>
              <w:left w:val="nil"/>
              <w:bottom w:val="nil"/>
              <w:right w:val="nil"/>
            </w:tcBorders>
            <w:vAlign w:val="center"/>
          </w:tcPr>
          <w:p w14:paraId="5AF9A33E" w14:textId="77777777" w:rsidR="00DF169D" w:rsidRPr="000301B9" w:rsidRDefault="00DF169D" w:rsidP="00E83444">
            <w:pPr>
              <w:rPr>
                <w:color w:val="000000"/>
                <w:sz w:val="18"/>
                <w:szCs w:val="18"/>
                <w:lang w:val="en-GB"/>
              </w:rPr>
            </w:pPr>
            <w:r w:rsidRPr="00447B13">
              <w:rPr>
                <w:i/>
                <w:color w:val="000000"/>
                <w:sz w:val="18"/>
                <w:szCs w:val="18"/>
                <w:lang w:val="en-GB"/>
              </w:rPr>
              <w:t>a</w:t>
            </w:r>
            <w:r w:rsidRPr="00DD5417">
              <w:rPr>
                <w:color w:val="000000"/>
                <w:sz w:val="18"/>
                <w:szCs w:val="18"/>
                <w:lang w:val="en-GB"/>
              </w:rPr>
              <w:t>254nm</w:t>
            </w:r>
            <w:r>
              <w:rPr>
                <w:color w:val="000000"/>
                <w:sz w:val="18"/>
                <w:szCs w:val="18"/>
                <w:lang w:val="en-GB"/>
              </w:rPr>
              <w:t xml:space="preserve"> (</w:t>
            </w:r>
            <w:r w:rsidRPr="000301B9">
              <w:rPr>
                <w:color w:val="000000"/>
                <w:sz w:val="18"/>
                <w:szCs w:val="18"/>
                <w:lang w:val="en-GB"/>
              </w:rPr>
              <w:t>m</w:t>
            </w:r>
            <w:r w:rsidRPr="000301B9">
              <w:rPr>
                <w:color w:val="000000"/>
                <w:sz w:val="18"/>
                <w:szCs w:val="18"/>
                <w:vertAlign w:val="superscript"/>
                <w:lang w:val="en-GB"/>
              </w:rPr>
              <w:t>−1</w:t>
            </w:r>
            <w:r>
              <w:rPr>
                <w:color w:val="000000"/>
                <w:sz w:val="18"/>
                <w:szCs w:val="18"/>
                <w:lang w:val="en-GB"/>
              </w:rPr>
              <w:t>)</w:t>
            </w:r>
          </w:p>
        </w:tc>
        <w:tc>
          <w:tcPr>
            <w:tcW w:w="2191" w:type="dxa"/>
            <w:tcBorders>
              <w:top w:val="nil"/>
              <w:left w:val="nil"/>
              <w:bottom w:val="nil"/>
              <w:right w:val="nil"/>
            </w:tcBorders>
            <w:vAlign w:val="center"/>
          </w:tcPr>
          <w:p w14:paraId="35F870B8" w14:textId="77777777" w:rsidR="00DF169D" w:rsidRPr="000301B9" w:rsidRDefault="00DF169D" w:rsidP="00E83444">
            <w:pPr>
              <w:jc w:val="center"/>
              <w:rPr>
                <w:color w:val="000000"/>
                <w:sz w:val="18"/>
                <w:szCs w:val="18"/>
                <w:lang w:val="en-GB"/>
              </w:rPr>
            </w:pPr>
            <w:r>
              <w:rPr>
                <w:color w:val="000000"/>
                <w:sz w:val="18"/>
                <w:szCs w:val="18"/>
                <w:lang w:val="en-GB"/>
              </w:rPr>
              <w:t>1.96</w:t>
            </w:r>
            <w:r w:rsidRPr="000301B9">
              <w:rPr>
                <w:color w:val="000000"/>
                <w:sz w:val="18"/>
                <w:szCs w:val="18"/>
                <w:lang w:val="en-GB"/>
              </w:rPr>
              <w:t xml:space="preserve"> | </w:t>
            </w:r>
            <w:r>
              <w:rPr>
                <w:color w:val="000000"/>
                <w:sz w:val="18"/>
                <w:szCs w:val="18"/>
                <w:lang w:val="en-GB"/>
              </w:rPr>
              <w:t>2.36</w:t>
            </w:r>
            <w:r w:rsidRPr="000301B9">
              <w:rPr>
                <w:color w:val="000000"/>
                <w:sz w:val="18"/>
                <w:szCs w:val="18"/>
                <w:lang w:val="en-GB"/>
              </w:rPr>
              <w:t xml:space="preserve"> | </w:t>
            </w:r>
            <w:r>
              <w:rPr>
                <w:color w:val="000000"/>
                <w:sz w:val="18"/>
                <w:szCs w:val="18"/>
                <w:lang w:val="en-GB"/>
              </w:rPr>
              <w:t>1.19</w:t>
            </w:r>
          </w:p>
        </w:tc>
        <w:tc>
          <w:tcPr>
            <w:tcW w:w="2191" w:type="dxa"/>
            <w:tcBorders>
              <w:top w:val="nil"/>
              <w:left w:val="nil"/>
              <w:bottom w:val="nil"/>
              <w:right w:val="nil"/>
            </w:tcBorders>
            <w:vAlign w:val="center"/>
          </w:tcPr>
          <w:p w14:paraId="17090B9A" w14:textId="77777777" w:rsidR="00DF169D" w:rsidRPr="000301B9" w:rsidRDefault="00DF169D" w:rsidP="00E83444">
            <w:pPr>
              <w:jc w:val="center"/>
              <w:rPr>
                <w:color w:val="000000"/>
                <w:sz w:val="18"/>
                <w:szCs w:val="18"/>
                <w:lang w:val="en-GB"/>
              </w:rPr>
            </w:pPr>
            <w:r>
              <w:rPr>
                <w:color w:val="000000"/>
                <w:sz w:val="18"/>
                <w:szCs w:val="18"/>
                <w:lang w:val="en-GB"/>
              </w:rPr>
              <w:t>2.07</w:t>
            </w:r>
            <w:r w:rsidRPr="000301B9">
              <w:rPr>
                <w:color w:val="000000"/>
                <w:sz w:val="18"/>
                <w:szCs w:val="18"/>
                <w:lang w:val="en-GB"/>
              </w:rPr>
              <w:t xml:space="preserve"> | </w:t>
            </w:r>
            <w:r>
              <w:rPr>
                <w:color w:val="000000"/>
                <w:sz w:val="18"/>
                <w:szCs w:val="18"/>
                <w:lang w:val="en-GB"/>
              </w:rPr>
              <w:t>1.94</w:t>
            </w:r>
            <w:r w:rsidRPr="000301B9">
              <w:rPr>
                <w:color w:val="000000"/>
                <w:sz w:val="18"/>
                <w:szCs w:val="18"/>
                <w:lang w:val="en-GB"/>
              </w:rPr>
              <w:t xml:space="preserve"> | </w:t>
            </w:r>
            <w:r>
              <w:rPr>
                <w:color w:val="000000"/>
                <w:sz w:val="18"/>
                <w:szCs w:val="18"/>
                <w:lang w:val="en-GB"/>
              </w:rPr>
              <w:t>0.8</w:t>
            </w:r>
          </w:p>
        </w:tc>
        <w:tc>
          <w:tcPr>
            <w:tcW w:w="2191" w:type="dxa"/>
            <w:tcBorders>
              <w:top w:val="nil"/>
              <w:left w:val="nil"/>
              <w:bottom w:val="nil"/>
              <w:right w:val="nil"/>
            </w:tcBorders>
            <w:vAlign w:val="center"/>
          </w:tcPr>
          <w:p w14:paraId="510ED4BB" w14:textId="77777777" w:rsidR="00DF169D" w:rsidRPr="000301B9" w:rsidRDefault="00DF169D" w:rsidP="00E83444">
            <w:pPr>
              <w:jc w:val="center"/>
              <w:rPr>
                <w:color w:val="000000"/>
                <w:sz w:val="18"/>
                <w:szCs w:val="18"/>
                <w:lang w:val="en-GB"/>
              </w:rPr>
            </w:pPr>
            <w:r>
              <w:rPr>
                <w:color w:val="000000"/>
                <w:sz w:val="18"/>
                <w:szCs w:val="18"/>
                <w:lang w:val="en-GB"/>
              </w:rPr>
              <w:t>2.3</w:t>
            </w:r>
            <w:r w:rsidRPr="000301B9">
              <w:rPr>
                <w:color w:val="000000"/>
                <w:sz w:val="18"/>
                <w:szCs w:val="18"/>
                <w:lang w:val="en-GB"/>
              </w:rPr>
              <w:t xml:space="preserve"> | </w:t>
            </w:r>
            <w:r>
              <w:rPr>
                <w:color w:val="000000"/>
                <w:sz w:val="18"/>
                <w:szCs w:val="18"/>
                <w:lang w:val="en-GB"/>
              </w:rPr>
              <w:t>2.26</w:t>
            </w:r>
            <w:r w:rsidRPr="000301B9">
              <w:rPr>
                <w:color w:val="000000"/>
                <w:sz w:val="18"/>
                <w:szCs w:val="18"/>
                <w:lang w:val="en-GB"/>
              </w:rPr>
              <w:t xml:space="preserve"> | </w:t>
            </w:r>
            <w:r>
              <w:rPr>
                <w:color w:val="000000"/>
                <w:sz w:val="18"/>
                <w:szCs w:val="18"/>
                <w:lang w:val="en-GB"/>
              </w:rPr>
              <w:t>0.49</w:t>
            </w:r>
          </w:p>
        </w:tc>
        <w:tc>
          <w:tcPr>
            <w:tcW w:w="2191" w:type="dxa"/>
            <w:tcBorders>
              <w:top w:val="nil"/>
              <w:left w:val="nil"/>
              <w:bottom w:val="nil"/>
              <w:right w:val="nil"/>
            </w:tcBorders>
            <w:vAlign w:val="center"/>
          </w:tcPr>
          <w:p w14:paraId="4103F635" w14:textId="77777777" w:rsidR="00DF169D" w:rsidRPr="000301B9" w:rsidRDefault="00DF169D" w:rsidP="00E83444">
            <w:pPr>
              <w:jc w:val="center"/>
              <w:rPr>
                <w:color w:val="000000"/>
                <w:sz w:val="18"/>
                <w:szCs w:val="18"/>
                <w:lang w:val="en-GB"/>
              </w:rPr>
            </w:pPr>
            <w:r>
              <w:rPr>
                <w:color w:val="000000"/>
                <w:sz w:val="18"/>
                <w:szCs w:val="18"/>
                <w:lang w:val="en-GB"/>
              </w:rPr>
              <w:t>1.61</w:t>
            </w:r>
            <w:r w:rsidRPr="000301B9">
              <w:rPr>
                <w:color w:val="000000"/>
                <w:sz w:val="18"/>
                <w:szCs w:val="18"/>
                <w:lang w:val="en-GB"/>
              </w:rPr>
              <w:t xml:space="preserve"> | </w:t>
            </w:r>
            <w:r>
              <w:rPr>
                <w:color w:val="000000"/>
                <w:sz w:val="18"/>
                <w:szCs w:val="18"/>
                <w:lang w:val="en-GB"/>
              </w:rPr>
              <w:t>1.84</w:t>
            </w:r>
            <w:r w:rsidRPr="000301B9">
              <w:rPr>
                <w:color w:val="000000"/>
                <w:sz w:val="18"/>
                <w:szCs w:val="18"/>
                <w:lang w:val="en-GB"/>
              </w:rPr>
              <w:t xml:space="preserve"> | </w:t>
            </w:r>
            <w:r>
              <w:rPr>
                <w:color w:val="000000"/>
                <w:sz w:val="18"/>
                <w:szCs w:val="18"/>
                <w:lang w:val="en-GB"/>
              </w:rPr>
              <w:t>0.69</w:t>
            </w:r>
          </w:p>
        </w:tc>
      </w:tr>
      <w:tr w:rsidR="00DF169D" w:rsidRPr="00572A85" w14:paraId="1C9C21BC" w14:textId="77777777" w:rsidTr="00E83444">
        <w:trPr>
          <w:trHeight w:val="284"/>
          <w:jc w:val="center"/>
        </w:trPr>
        <w:tc>
          <w:tcPr>
            <w:tcW w:w="2123" w:type="dxa"/>
            <w:tcBorders>
              <w:top w:val="nil"/>
              <w:left w:val="nil"/>
              <w:bottom w:val="nil"/>
              <w:right w:val="nil"/>
            </w:tcBorders>
            <w:vAlign w:val="center"/>
          </w:tcPr>
          <w:p w14:paraId="076F5271" w14:textId="77777777" w:rsidR="00DF169D" w:rsidRPr="000301B9" w:rsidRDefault="00DF169D" w:rsidP="00E83444">
            <w:pPr>
              <w:rPr>
                <w:color w:val="000000"/>
                <w:sz w:val="18"/>
                <w:szCs w:val="18"/>
                <w:lang w:val="en-GB"/>
              </w:rPr>
            </w:pPr>
            <w:r w:rsidRPr="000301B9">
              <w:rPr>
                <w:color w:val="000000"/>
                <w:sz w:val="18"/>
                <w:szCs w:val="18"/>
                <w:lang w:val="en-GB"/>
              </w:rPr>
              <w:t>S</w:t>
            </w:r>
            <w:r w:rsidRPr="000301B9">
              <w:rPr>
                <w:color w:val="000000"/>
                <w:sz w:val="18"/>
                <w:szCs w:val="18"/>
                <w:vertAlign w:val="subscript"/>
                <w:lang w:val="en-GB"/>
              </w:rPr>
              <w:t>275−295</w:t>
            </w:r>
            <w:r w:rsidRPr="000301B9">
              <w:rPr>
                <w:color w:val="000000"/>
                <w:sz w:val="18"/>
                <w:szCs w:val="18"/>
                <w:lang w:val="en-GB"/>
              </w:rPr>
              <w:t xml:space="preserve"> (nm</w:t>
            </w:r>
            <w:r w:rsidRPr="000301B9">
              <w:rPr>
                <w:color w:val="000000"/>
                <w:sz w:val="18"/>
                <w:szCs w:val="18"/>
                <w:vertAlign w:val="superscript"/>
                <w:lang w:val="en-GB"/>
              </w:rPr>
              <w:t>−1</w:t>
            </w:r>
            <w:r w:rsidRPr="000301B9">
              <w:rPr>
                <w:color w:val="000000"/>
                <w:sz w:val="18"/>
                <w:szCs w:val="18"/>
                <w:lang w:val="en-GB"/>
              </w:rPr>
              <w:t>)</w:t>
            </w:r>
          </w:p>
        </w:tc>
        <w:tc>
          <w:tcPr>
            <w:tcW w:w="2191" w:type="dxa"/>
            <w:tcBorders>
              <w:top w:val="nil"/>
              <w:left w:val="nil"/>
              <w:bottom w:val="nil"/>
              <w:right w:val="nil"/>
            </w:tcBorders>
            <w:vAlign w:val="center"/>
          </w:tcPr>
          <w:p w14:paraId="54BA7059" w14:textId="77777777" w:rsidR="00DF169D" w:rsidRPr="000301B9" w:rsidRDefault="00DF169D" w:rsidP="00E83444">
            <w:pPr>
              <w:jc w:val="center"/>
              <w:rPr>
                <w:color w:val="000000"/>
                <w:sz w:val="18"/>
                <w:szCs w:val="18"/>
                <w:lang w:val="en-GB"/>
              </w:rPr>
            </w:pPr>
            <w:r w:rsidRPr="000301B9">
              <w:rPr>
                <w:color w:val="000000"/>
                <w:sz w:val="18"/>
                <w:szCs w:val="18"/>
                <w:lang w:val="en-GB"/>
              </w:rPr>
              <w:t>0.023 | 0.027 | 0.015</w:t>
            </w:r>
          </w:p>
        </w:tc>
        <w:tc>
          <w:tcPr>
            <w:tcW w:w="2191" w:type="dxa"/>
            <w:tcBorders>
              <w:top w:val="nil"/>
              <w:left w:val="nil"/>
              <w:bottom w:val="nil"/>
              <w:right w:val="nil"/>
            </w:tcBorders>
            <w:vAlign w:val="center"/>
          </w:tcPr>
          <w:p w14:paraId="0F74E21F" w14:textId="77777777" w:rsidR="00DF169D" w:rsidRPr="000301B9" w:rsidRDefault="00DF169D" w:rsidP="00E83444">
            <w:pPr>
              <w:jc w:val="center"/>
              <w:rPr>
                <w:color w:val="000000"/>
                <w:sz w:val="18"/>
                <w:szCs w:val="18"/>
                <w:lang w:val="en-GB"/>
              </w:rPr>
            </w:pPr>
            <w:r w:rsidRPr="000301B9">
              <w:rPr>
                <w:color w:val="000000"/>
                <w:sz w:val="18"/>
                <w:szCs w:val="18"/>
                <w:lang w:val="en-GB"/>
              </w:rPr>
              <w:t>0.022 | 0.022 | 0.008</w:t>
            </w:r>
          </w:p>
        </w:tc>
        <w:tc>
          <w:tcPr>
            <w:tcW w:w="2191" w:type="dxa"/>
            <w:tcBorders>
              <w:top w:val="nil"/>
              <w:left w:val="nil"/>
              <w:bottom w:val="nil"/>
              <w:right w:val="nil"/>
            </w:tcBorders>
            <w:vAlign w:val="center"/>
          </w:tcPr>
          <w:p w14:paraId="1213864C" w14:textId="77777777" w:rsidR="00DF169D" w:rsidRPr="000301B9" w:rsidRDefault="00DF169D" w:rsidP="00E83444">
            <w:pPr>
              <w:jc w:val="center"/>
              <w:rPr>
                <w:color w:val="000000"/>
                <w:sz w:val="18"/>
                <w:szCs w:val="18"/>
                <w:lang w:val="en-GB"/>
              </w:rPr>
            </w:pPr>
            <w:r w:rsidRPr="000301B9">
              <w:rPr>
                <w:color w:val="000000"/>
                <w:sz w:val="18"/>
                <w:szCs w:val="18"/>
                <w:lang w:val="en-GB"/>
              </w:rPr>
              <w:t>0.010 | 0.012 | 0.004</w:t>
            </w:r>
          </w:p>
        </w:tc>
        <w:tc>
          <w:tcPr>
            <w:tcW w:w="2191" w:type="dxa"/>
            <w:tcBorders>
              <w:top w:val="nil"/>
              <w:left w:val="nil"/>
              <w:bottom w:val="nil"/>
              <w:right w:val="nil"/>
            </w:tcBorders>
            <w:vAlign w:val="center"/>
          </w:tcPr>
          <w:p w14:paraId="1213CC95" w14:textId="77777777" w:rsidR="00DF169D" w:rsidRPr="000301B9" w:rsidRDefault="00DF169D" w:rsidP="00E83444">
            <w:pPr>
              <w:jc w:val="center"/>
              <w:rPr>
                <w:color w:val="000000"/>
                <w:sz w:val="18"/>
                <w:szCs w:val="18"/>
                <w:lang w:val="en-GB"/>
              </w:rPr>
            </w:pPr>
            <w:r w:rsidRPr="000301B9">
              <w:rPr>
                <w:color w:val="000000"/>
                <w:sz w:val="18"/>
                <w:szCs w:val="18"/>
                <w:lang w:val="en-GB"/>
              </w:rPr>
              <w:t>0.023 | 0.024 | 0.007</w:t>
            </w:r>
          </w:p>
        </w:tc>
      </w:tr>
      <w:tr w:rsidR="00DF169D" w:rsidRPr="00ED2501" w14:paraId="299BCAC1" w14:textId="77777777" w:rsidTr="00E83444">
        <w:trPr>
          <w:trHeight w:val="284"/>
          <w:jc w:val="center"/>
        </w:trPr>
        <w:tc>
          <w:tcPr>
            <w:tcW w:w="2123" w:type="dxa"/>
            <w:tcBorders>
              <w:top w:val="nil"/>
              <w:left w:val="nil"/>
              <w:bottom w:val="single" w:sz="4" w:space="0" w:color="auto"/>
              <w:right w:val="nil"/>
            </w:tcBorders>
            <w:vAlign w:val="center"/>
          </w:tcPr>
          <w:p w14:paraId="2CC6E637" w14:textId="77777777" w:rsidR="00DF169D" w:rsidRPr="000301B9" w:rsidRDefault="00DF169D" w:rsidP="00E83444">
            <w:pPr>
              <w:rPr>
                <w:color w:val="000000"/>
                <w:sz w:val="18"/>
                <w:szCs w:val="18"/>
                <w:lang w:val="en-GB"/>
              </w:rPr>
            </w:pPr>
            <w:r w:rsidRPr="000301B9">
              <w:rPr>
                <w:color w:val="000000"/>
                <w:sz w:val="18"/>
                <w:szCs w:val="18"/>
                <w:lang w:val="en-GB"/>
              </w:rPr>
              <w:t>SUVA</w:t>
            </w:r>
            <w:r w:rsidRPr="000301B9">
              <w:rPr>
                <w:color w:val="000000"/>
                <w:sz w:val="18"/>
                <w:szCs w:val="18"/>
                <w:vertAlign w:val="subscript"/>
                <w:lang w:val="en-GB"/>
              </w:rPr>
              <w:t>254</w:t>
            </w:r>
            <w:r w:rsidRPr="000301B9">
              <w:rPr>
                <w:color w:val="000000"/>
                <w:sz w:val="18"/>
                <w:szCs w:val="18"/>
                <w:lang w:val="en-GB"/>
              </w:rPr>
              <w:t xml:space="preserve"> (L mg C</w:t>
            </w:r>
            <w:r w:rsidRPr="000301B9">
              <w:rPr>
                <w:color w:val="000000"/>
                <w:sz w:val="18"/>
                <w:szCs w:val="18"/>
                <w:vertAlign w:val="superscript"/>
                <w:lang w:val="en-GB"/>
              </w:rPr>
              <w:t>−1</w:t>
            </w:r>
            <w:r w:rsidRPr="000301B9">
              <w:rPr>
                <w:color w:val="000000"/>
                <w:sz w:val="18"/>
                <w:szCs w:val="18"/>
                <w:lang w:val="en-GB"/>
              </w:rPr>
              <w:t xml:space="preserve"> m</w:t>
            </w:r>
            <w:r w:rsidRPr="000301B9">
              <w:rPr>
                <w:color w:val="000000"/>
                <w:sz w:val="18"/>
                <w:szCs w:val="18"/>
                <w:vertAlign w:val="superscript"/>
                <w:lang w:val="en-GB"/>
              </w:rPr>
              <w:t>−1</w:t>
            </w:r>
            <w:r w:rsidRPr="000301B9">
              <w:rPr>
                <w:color w:val="000000"/>
                <w:sz w:val="18"/>
                <w:szCs w:val="18"/>
                <w:lang w:val="en-GB"/>
              </w:rPr>
              <w:t>)</w:t>
            </w:r>
          </w:p>
          <w:p w14:paraId="657A994E" w14:textId="77777777" w:rsidR="00DF169D" w:rsidRPr="000301B9" w:rsidRDefault="00DF169D" w:rsidP="00E83444">
            <w:pPr>
              <w:rPr>
                <w:color w:val="000000"/>
                <w:sz w:val="18"/>
                <w:szCs w:val="18"/>
                <w:lang w:val="en-GB"/>
              </w:rPr>
            </w:pPr>
          </w:p>
        </w:tc>
        <w:tc>
          <w:tcPr>
            <w:tcW w:w="2191" w:type="dxa"/>
            <w:tcBorders>
              <w:top w:val="nil"/>
              <w:left w:val="nil"/>
              <w:bottom w:val="single" w:sz="4" w:space="0" w:color="auto"/>
              <w:right w:val="nil"/>
            </w:tcBorders>
            <w:vAlign w:val="center"/>
          </w:tcPr>
          <w:p w14:paraId="2B58308F" w14:textId="77777777" w:rsidR="00DF169D" w:rsidRPr="000301B9" w:rsidRDefault="00DF169D" w:rsidP="00E83444">
            <w:pPr>
              <w:jc w:val="center"/>
              <w:rPr>
                <w:color w:val="000000"/>
                <w:sz w:val="18"/>
                <w:szCs w:val="18"/>
                <w:lang w:val="en-GB"/>
              </w:rPr>
            </w:pPr>
            <w:r w:rsidRPr="000301B9">
              <w:rPr>
                <w:color w:val="000000"/>
                <w:sz w:val="18"/>
                <w:szCs w:val="18"/>
                <w:lang w:val="en-GB"/>
              </w:rPr>
              <w:t>1.65 | 2.4 | 1.57</w:t>
            </w:r>
          </w:p>
          <w:p w14:paraId="714BB503" w14:textId="77777777" w:rsidR="00DF169D" w:rsidRPr="000301B9" w:rsidRDefault="00DF169D" w:rsidP="00E83444">
            <w:pPr>
              <w:jc w:val="center"/>
              <w:rPr>
                <w:color w:val="000000"/>
                <w:sz w:val="18"/>
                <w:szCs w:val="18"/>
                <w:lang w:val="en-GB"/>
              </w:rPr>
            </w:pPr>
          </w:p>
        </w:tc>
        <w:tc>
          <w:tcPr>
            <w:tcW w:w="2191" w:type="dxa"/>
            <w:tcBorders>
              <w:top w:val="nil"/>
              <w:left w:val="nil"/>
              <w:bottom w:val="single" w:sz="4" w:space="0" w:color="auto"/>
              <w:right w:val="nil"/>
            </w:tcBorders>
            <w:vAlign w:val="center"/>
          </w:tcPr>
          <w:p w14:paraId="006C36D8" w14:textId="77777777" w:rsidR="00DF169D" w:rsidRPr="000301B9" w:rsidRDefault="00DF169D" w:rsidP="00E83444">
            <w:pPr>
              <w:jc w:val="center"/>
              <w:rPr>
                <w:color w:val="000000"/>
                <w:sz w:val="18"/>
                <w:szCs w:val="18"/>
                <w:lang w:val="en-GB"/>
              </w:rPr>
            </w:pPr>
            <w:r w:rsidRPr="000301B9">
              <w:rPr>
                <w:color w:val="000000"/>
                <w:sz w:val="18"/>
                <w:szCs w:val="18"/>
                <w:lang w:val="en-GB"/>
              </w:rPr>
              <w:t>1.44 | 1.59 | 0.87</w:t>
            </w:r>
          </w:p>
          <w:p w14:paraId="5280AE98" w14:textId="77777777" w:rsidR="00DF169D" w:rsidRPr="000301B9" w:rsidRDefault="00DF169D" w:rsidP="00E83444">
            <w:pPr>
              <w:jc w:val="center"/>
              <w:rPr>
                <w:color w:val="000000"/>
                <w:sz w:val="18"/>
                <w:szCs w:val="18"/>
                <w:lang w:val="en-GB"/>
              </w:rPr>
            </w:pPr>
          </w:p>
        </w:tc>
        <w:tc>
          <w:tcPr>
            <w:tcW w:w="2191" w:type="dxa"/>
            <w:tcBorders>
              <w:top w:val="nil"/>
              <w:left w:val="nil"/>
              <w:bottom w:val="single" w:sz="4" w:space="0" w:color="auto"/>
              <w:right w:val="nil"/>
            </w:tcBorders>
            <w:vAlign w:val="center"/>
          </w:tcPr>
          <w:p w14:paraId="2DB6EAEB" w14:textId="77777777" w:rsidR="00DF169D" w:rsidRPr="000301B9" w:rsidRDefault="00DF169D" w:rsidP="00E83444">
            <w:pPr>
              <w:jc w:val="center"/>
              <w:rPr>
                <w:color w:val="000000"/>
                <w:sz w:val="18"/>
                <w:szCs w:val="18"/>
                <w:lang w:val="en-GB"/>
              </w:rPr>
            </w:pPr>
            <w:r w:rsidRPr="000301B9">
              <w:rPr>
                <w:color w:val="000000"/>
                <w:sz w:val="18"/>
                <w:szCs w:val="18"/>
                <w:lang w:val="en-GB"/>
              </w:rPr>
              <w:t>2.82 | 3.12 | 1.26</w:t>
            </w:r>
          </w:p>
          <w:p w14:paraId="5D5EF550" w14:textId="77777777" w:rsidR="00DF169D" w:rsidRPr="000301B9" w:rsidRDefault="00DF169D" w:rsidP="00E83444">
            <w:pPr>
              <w:jc w:val="center"/>
              <w:rPr>
                <w:color w:val="000000"/>
                <w:sz w:val="18"/>
                <w:szCs w:val="18"/>
                <w:lang w:val="en-GB"/>
              </w:rPr>
            </w:pPr>
          </w:p>
        </w:tc>
        <w:tc>
          <w:tcPr>
            <w:tcW w:w="2191" w:type="dxa"/>
            <w:tcBorders>
              <w:top w:val="nil"/>
              <w:left w:val="nil"/>
              <w:bottom w:val="single" w:sz="4" w:space="0" w:color="auto"/>
              <w:right w:val="nil"/>
            </w:tcBorders>
            <w:vAlign w:val="center"/>
          </w:tcPr>
          <w:p w14:paraId="1EF5E3E4" w14:textId="77777777" w:rsidR="00DF169D" w:rsidRPr="000301B9" w:rsidRDefault="00DF169D" w:rsidP="00E83444">
            <w:pPr>
              <w:jc w:val="center"/>
              <w:rPr>
                <w:color w:val="000000"/>
                <w:sz w:val="18"/>
                <w:szCs w:val="18"/>
                <w:lang w:val="en-GB"/>
              </w:rPr>
            </w:pPr>
            <w:r w:rsidRPr="000301B9">
              <w:rPr>
                <w:color w:val="000000"/>
                <w:sz w:val="18"/>
                <w:szCs w:val="18"/>
                <w:lang w:val="en-GB"/>
              </w:rPr>
              <w:t>1.64 | 1.51 | 0.58</w:t>
            </w:r>
          </w:p>
          <w:p w14:paraId="5A3475E5" w14:textId="77777777" w:rsidR="00DF169D" w:rsidRPr="000301B9" w:rsidRDefault="00DF169D" w:rsidP="00E83444">
            <w:pPr>
              <w:jc w:val="center"/>
              <w:rPr>
                <w:color w:val="000000"/>
                <w:sz w:val="18"/>
                <w:szCs w:val="18"/>
                <w:lang w:val="en-GB"/>
              </w:rPr>
            </w:pPr>
          </w:p>
        </w:tc>
      </w:tr>
    </w:tbl>
    <w:p w14:paraId="39840E1D" w14:textId="0701980E" w:rsidR="00E2324F" w:rsidRPr="00CA757E" w:rsidRDefault="00DF169D" w:rsidP="00E2324F">
      <w:pPr>
        <w:jc w:val="both"/>
        <w:rPr>
          <w:sz w:val="28"/>
          <w:szCs w:val="28"/>
          <w:lang w:val="en-GB"/>
        </w:rPr>
      </w:pPr>
      <w:r w:rsidRPr="00CA757E">
        <w:rPr>
          <w:b/>
          <w:color w:val="000000"/>
          <w:szCs w:val="28"/>
          <w:lang w:val="en-GB"/>
        </w:rPr>
        <w:t>Table 2. Statistical summary of water chemistry and optical characteristics of DOM analysed for ponds, snow, and rain. Only four observations are available for δ</w:t>
      </w:r>
      <w:r w:rsidRPr="00CA757E">
        <w:rPr>
          <w:b/>
          <w:color w:val="000000"/>
          <w:szCs w:val="28"/>
          <w:vertAlign w:val="superscript"/>
          <w:lang w:val="en-GB"/>
        </w:rPr>
        <w:t>18</w:t>
      </w:r>
      <w:r w:rsidRPr="00CA757E">
        <w:rPr>
          <w:b/>
          <w:color w:val="000000"/>
          <w:szCs w:val="28"/>
          <w:lang w:val="en-GB"/>
        </w:rPr>
        <w:t>O and δ</w:t>
      </w:r>
      <w:r w:rsidRPr="00CA757E">
        <w:rPr>
          <w:b/>
          <w:color w:val="000000"/>
          <w:szCs w:val="28"/>
          <w:vertAlign w:val="superscript"/>
          <w:lang w:val="en-GB"/>
        </w:rPr>
        <w:t>2</w:t>
      </w:r>
      <w:r w:rsidRPr="00CA757E">
        <w:rPr>
          <w:b/>
          <w:color w:val="000000"/>
          <w:szCs w:val="28"/>
          <w:lang w:val="en-GB"/>
        </w:rPr>
        <w:t>H at the rain sampling site. Where present, limit of detection (LOD) Mg</w:t>
      </w:r>
      <w:r w:rsidRPr="00CA757E">
        <w:rPr>
          <w:b/>
          <w:color w:val="000000"/>
          <w:szCs w:val="28"/>
          <w:vertAlign w:val="superscript"/>
          <w:lang w:val="en-GB"/>
        </w:rPr>
        <w:t>2+</w:t>
      </w:r>
      <w:r w:rsidRPr="00CA757E">
        <w:rPr>
          <w:b/>
          <w:color w:val="000000"/>
          <w:szCs w:val="28"/>
          <w:lang w:val="en-GB"/>
        </w:rPr>
        <w:t xml:space="preserve"> &gt; 0.8 μeq L</w:t>
      </w:r>
      <w:r w:rsidRPr="00CA757E">
        <w:rPr>
          <w:b/>
          <w:color w:val="000000"/>
          <w:szCs w:val="28"/>
          <w:vertAlign w:val="superscript"/>
          <w:lang w:val="en-GB"/>
        </w:rPr>
        <w:t>−1</w:t>
      </w:r>
      <w:r w:rsidRPr="00CA757E">
        <w:rPr>
          <w:b/>
          <w:color w:val="000000"/>
          <w:szCs w:val="28"/>
          <w:lang w:val="en-GB"/>
        </w:rPr>
        <w:t>.</w:t>
      </w:r>
    </w:p>
    <w:sectPr w:rsidR="00E2324F" w:rsidRPr="00CA757E" w:rsidSect="007E4963">
      <w:footerReference w:type="default" r:id="rId12"/>
      <w:endnotePr>
        <w:numFmt w:val="decimal"/>
      </w:endnotePr>
      <w:pgSz w:w="11906" w:h="16838"/>
      <w:pgMar w:top="1417" w:right="1134" w:bottom="1134" w:left="1134"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987D6D" w14:textId="77777777" w:rsidR="00813A7C" w:rsidRDefault="00813A7C">
      <w:r>
        <w:separator/>
      </w:r>
    </w:p>
  </w:endnote>
  <w:endnote w:type="continuationSeparator" w:id="0">
    <w:p w14:paraId="48622426" w14:textId="77777777" w:rsidR="00813A7C" w:rsidRDefault="00813A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541160" w14:textId="31C214E1" w:rsidR="00D946A2" w:rsidRDefault="00D946A2">
    <w:pPr>
      <w:pStyle w:val="Pidipagina"/>
      <w:jc w:val="center"/>
    </w:pPr>
    <w:r>
      <w:fldChar w:fldCharType="begin"/>
    </w:r>
    <w:r>
      <w:instrText>PAGE   \* MERGEFORMAT</w:instrText>
    </w:r>
    <w:r>
      <w:fldChar w:fldCharType="separate"/>
    </w:r>
    <w:r w:rsidR="00AF4DC3">
      <w:rPr>
        <w:noProof/>
      </w:rPr>
      <w:t>26</w:t>
    </w:r>
    <w:r>
      <w:fldChar w:fldCharType="end"/>
    </w:r>
  </w:p>
  <w:p w14:paraId="092B831E" w14:textId="77777777" w:rsidR="00D946A2" w:rsidRDefault="00D946A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9E7FE2" w14:textId="77777777" w:rsidR="00813A7C" w:rsidRDefault="00813A7C">
      <w:r>
        <w:separator/>
      </w:r>
    </w:p>
  </w:footnote>
  <w:footnote w:type="continuationSeparator" w:id="0">
    <w:p w14:paraId="6C3F966A" w14:textId="77777777" w:rsidR="00813A7C" w:rsidRDefault="00813A7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283"/>
  <w:doNotHyphenateCaps/>
  <w:doNotShadeFormData/>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51C9"/>
    <w:rsid w:val="00000875"/>
    <w:rsid w:val="00001DA9"/>
    <w:rsid w:val="000123E4"/>
    <w:rsid w:val="000124D1"/>
    <w:rsid w:val="00013110"/>
    <w:rsid w:val="000160AA"/>
    <w:rsid w:val="00020ABF"/>
    <w:rsid w:val="000210CC"/>
    <w:rsid w:val="000301B9"/>
    <w:rsid w:val="0003352B"/>
    <w:rsid w:val="00035EBA"/>
    <w:rsid w:val="0004019D"/>
    <w:rsid w:val="000434EB"/>
    <w:rsid w:val="00044A78"/>
    <w:rsid w:val="00045970"/>
    <w:rsid w:val="0005339D"/>
    <w:rsid w:val="0005584E"/>
    <w:rsid w:val="00055D98"/>
    <w:rsid w:val="000575F3"/>
    <w:rsid w:val="00062C0F"/>
    <w:rsid w:val="00063028"/>
    <w:rsid w:val="00063DAE"/>
    <w:rsid w:val="00064007"/>
    <w:rsid w:val="000642DB"/>
    <w:rsid w:val="00074069"/>
    <w:rsid w:val="000831E9"/>
    <w:rsid w:val="0008725E"/>
    <w:rsid w:val="00087433"/>
    <w:rsid w:val="00094D4A"/>
    <w:rsid w:val="00094EFB"/>
    <w:rsid w:val="000975F7"/>
    <w:rsid w:val="000A0737"/>
    <w:rsid w:val="000A58A4"/>
    <w:rsid w:val="000A6428"/>
    <w:rsid w:val="000B333D"/>
    <w:rsid w:val="000B3CDB"/>
    <w:rsid w:val="000B44F9"/>
    <w:rsid w:val="000B50C7"/>
    <w:rsid w:val="000B5BD0"/>
    <w:rsid w:val="000C00DC"/>
    <w:rsid w:val="000C0AFC"/>
    <w:rsid w:val="000C1C72"/>
    <w:rsid w:val="000C4B3A"/>
    <w:rsid w:val="000C520C"/>
    <w:rsid w:val="000D5E61"/>
    <w:rsid w:val="000E14F7"/>
    <w:rsid w:val="000E4FF2"/>
    <w:rsid w:val="00101C71"/>
    <w:rsid w:val="00104F82"/>
    <w:rsid w:val="0011060D"/>
    <w:rsid w:val="00111A05"/>
    <w:rsid w:val="00116A51"/>
    <w:rsid w:val="0012386B"/>
    <w:rsid w:val="00124224"/>
    <w:rsid w:val="00124FC1"/>
    <w:rsid w:val="0012501D"/>
    <w:rsid w:val="00125750"/>
    <w:rsid w:val="00130375"/>
    <w:rsid w:val="00134CCA"/>
    <w:rsid w:val="00141A43"/>
    <w:rsid w:val="001526A2"/>
    <w:rsid w:val="0016205D"/>
    <w:rsid w:val="001637EF"/>
    <w:rsid w:val="0017762A"/>
    <w:rsid w:val="001868CE"/>
    <w:rsid w:val="00191520"/>
    <w:rsid w:val="001B123C"/>
    <w:rsid w:val="001B7D49"/>
    <w:rsid w:val="001C7343"/>
    <w:rsid w:val="001D3617"/>
    <w:rsid w:val="001D4B82"/>
    <w:rsid w:val="001E31BB"/>
    <w:rsid w:val="001E6739"/>
    <w:rsid w:val="001F01F3"/>
    <w:rsid w:val="00204BA9"/>
    <w:rsid w:val="00210D22"/>
    <w:rsid w:val="00215B32"/>
    <w:rsid w:val="00227D00"/>
    <w:rsid w:val="00235789"/>
    <w:rsid w:val="002419E9"/>
    <w:rsid w:val="002454D9"/>
    <w:rsid w:val="002454DB"/>
    <w:rsid w:val="00252798"/>
    <w:rsid w:val="00263DAC"/>
    <w:rsid w:val="0027485F"/>
    <w:rsid w:val="00280C90"/>
    <w:rsid w:val="00283AE4"/>
    <w:rsid w:val="00284DB7"/>
    <w:rsid w:val="0028598A"/>
    <w:rsid w:val="002A001C"/>
    <w:rsid w:val="002A09B7"/>
    <w:rsid w:val="002A1F68"/>
    <w:rsid w:val="002A30D8"/>
    <w:rsid w:val="002A52A2"/>
    <w:rsid w:val="002B0354"/>
    <w:rsid w:val="002B5099"/>
    <w:rsid w:val="002B683D"/>
    <w:rsid w:val="002C00D5"/>
    <w:rsid w:val="002C13A9"/>
    <w:rsid w:val="002C1FE5"/>
    <w:rsid w:val="002C25A0"/>
    <w:rsid w:val="002C558F"/>
    <w:rsid w:val="002C6BC6"/>
    <w:rsid w:val="002D09E8"/>
    <w:rsid w:val="002D19A7"/>
    <w:rsid w:val="002D233A"/>
    <w:rsid w:val="002D3C31"/>
    <w:rsid w:val="002D531C"/>
    <w:rsid w:val="002D6427"/>
    <w:rsid w:val="002E308F"/>
    <w:rsid w:val="002E56A4"/>
    <w:rsid w:val="002F1AA7"/>
    <w:rsid w:val="002F6452"/>
    <w:rsid w:val="00310D95"/>
    <w:rsid w:val="003200D6"/>
    <w:rsid w:val="00332B7F"/>
    <w:rsid w:val="00336AD6"/>
    <w:rsid w:val="00341938"/>
    <w:rsid w:val="00346713"/>
    <w:rsid w:val="003523A5"/>
    <w:rsid w:val="00361EF2"/>
    <w:rsid w:val="00363003"/>
    <w:rsid w:val="0037561B"/>
    <w:rsid w:val="00377F73"/>
    <w:rsid w:val="00382AFD"/>
    <w:rsid w:val="00383546"/>
    <w:rsid w:val="00383865"/>
    <w:rsid w:val="00394338"/>
    <w:rsid w:val="0039747A"/>
    <w:rsid w:val="003A2CE5"/>
    <w:rsid w:val="003B1DB0"/>
    <w:rsid w:val="003B221F"/>
    <w:rsid w:val="003D5B00"/>
    <w:rsid w:val="003E0312"/>
    <w:rsid w:val="003E3561"/>
    <w:rsid w:val="003E47A0"/>
    <w:rsid w:val="003E715D"/>
    <w:rsid w:val="003F25B8"/>
    <w:rsid w:val="003F58C1"/>
    <w:rsid w:val="0040284D"/>
    <w:rsid w:val="004079CA"/>
    <w:rsid w:val="00412955"/>
    <w:rsid w:val="00412F4A"/>
    <w:rsid w:val="00413F45"/>
    <w:rsid w:val="0043222C"/>
    <w:rsid w:val="00434BFB"/>
    <w:rsid w:val="0043509F"/>
    <w:rsid w:val="004407A7"/>
    <w:rsid w:val="00443B8E"/>
    <w:rsid w:val="00447B13"/>
    <w:rsid w:val="00453510"/>
    <w:rsid w:val="0046086F"/>
    <w:rsid w:val="0046231A"/>
    <w:rsid w:val="004731F4"/>
    <w:rsid w:val="00473984"/>
    <w:rsid w:val="00484FE3"/>
    <w:rsid w:val="00487323"/>
    <w:rsid w:val="00496405"/>
    <w:rsid w:val="004A01CF"/>
    <w:rsid w:val="004A57A6"/>
    <w:rsid w:val="004B0732"/>
    <w:rsid w:val="004B257F"/>
    <w:rsid w:val="004C06CE"/>
    <w:rsid w:val="004C3B63"/>
    <w:rsid w:val="004C4EED"/>
    <w:rsid w:val="004C757B"/>
    <w:rsid w:val="004C75E5"/>
    <w:rsid w:val="004D3914"/>
    <w:rsid w:val="004D4DCE"/>
    <w:rsid w:val="004E031F"/>
    <w:rsid w:val="004F517B"/>
    <w:rsid w:val="00504F84"/>
    <w:rsid w:val="00505593"/>
    <w:rsid w:val="0050579F"/>
    <w:rsid w:val="00506C7A"/>
    <w:rsid w:val="00511392"/>
    <w:rsid w:val="00520106"/>
    <w:rsid w:val="0052175A"/>
    <w:rsid w:val="0052656D"/>
    <w:rsid w:val="00526C9D"/>
    <w:rsid w:val="00526D43"/>
    <w:rsid w:val="005367A4"/>
    <w:rsid w:val="0054458A"/>
    <w:rsid w:val="00546C9F"/>
    <w:rsid w:val="005478B4"/>
    <w:rsid w:val="0055174D"/>
    <w:rsid w:val="005541C1"/>
    <w:rsid w:val="0055750E"/>
    <w:rsid w:val="00561754"/>
    <w:rsid w:val="00563A90"/>
    <w:rsid w:val="00572A85"/>
    <w:rsid w:val="00580027"/>
    <w:rsid w:val="00585333"/>
    <w:rsid w:val="00594083"/>
    <w:rsid w:val="005946C6"/>
    <w:rsid w:val="00596FC4"/>
    <w:rsid w:val="00597FCF"/>
    <w:rsid w:val="005A78E3"/>
    <w:rsid w:val="005B2333"/>
    <w:rsid w:val="005C09D7"/>
    <w:rsid w:val="005C2438"/>
    <w:rsid w:val="005C4AA6"/>
    <w:rsid w:val="005E23C5"/>
    <w:rsid w:val="005E3FCF"/>
    <w:rsid w:val="005F3568"/>
    <w:rsid w:val="005F64E1"/>
    <w:rsid w:val="00600E3C"/>
    <w:rsid w:val="00601D8C"/>
    <w:rsid w:val="00624CE8"/>
    <w:rsid w:val="00630BF2"/>
    <w:rsid w:val="00631BEC"/>
    <w:rsid w:val="00635931"/>
    <w:rsid w:val="00636B57"/>
    <w:rsid w:val="00645242"/>
    <w:rsid w:val="00646D7B"/>
    <w:rsid w:val="006470DB"/>
    <w:rsid w:val="006506BC"/>
    <w:rsid w:val="006571E4"/>
    <w:rsid w:val="00670644"/>
    <w:rsid w:val="00673E4A"/>
    <w:rsid w:val="00675161"/>
    <w:rsid w:val="00676740"/>
    <w:rsid w:val="006800B9"/>
    <w:rsid w:val="00684A40"/>
    <w:rsid w:val="0068789F"/>
    <w:rsid w:val="0069500D"/>
    <w:rsid w:val="006A108C"/>
    <w:rsid w:val="006A75D5"/>
    <w:rsid w:val="006B44F2"/>
    <w:rsid w:val="006B6400"/>
    <w:rsid w:val="006C6079"/>
    <w:rsid w:val="006C7588"/>
    <w:rsid w:val="006D28B0"/>
    <w:rsid w:val="006D2C24"/>
    <w:rsid w:val="006D6F9D"/>
    <w:rsid w:val="006E30CA"/>
    <w:rsid w:val="006E52B6"/>
    <w:rsid w:val="006F6411"/>
    <w:rsid w:val="006F78BC"/>
    <w:rsid w:val="00704D06"/>
    <w:rsid w:val="007106C9"/>
    <w:rsid w:val="00713E3A"/>
    <w:rsid w:val="007226AD"/>
    <w:rsid w:val="00725456"/>
    <w:rsid w:val="00734951"/>
    <w:rsid w:val="0074122E"/>
    <w:rsid w:val="007421EA"/>
    <w:rsid w:val="007518AA"/>
    <w:rsid w:val="007533B0"/>
    <w:rsid w:val="0075459C"/>
    <w:rsid w:val="00754E5E"/>
    <w:rsid w:val="00760364"/>
    <w:rsid w:val="00762F6A"/>
    <w:rsid w:val="0076434E"/>
    <w:rsid w:val="007700D0"/>
    <w:rsid w:val="00770C91"/>
    <w:rsid w:val="00772271"/>
    <w:rsid w:val="00775E8C"/>
    <w:rsid w:val="007815C5"/>
    <w:rsid w:val="0078602D"/>
    <w:rsid w:val="00787D78"/>
    <w:rsid w:val="00787EBD"/>
    <w:rsid w:val="007913A7"/>
    <w:rsid w:val="007A30EB"/>
    <w:rsid w:val="007B122B"/>
    <w:rsid w:val="007B3C2A"/>
    <w:rsid w:val="007C4305"/>
    <w:rsid w:val="007C7D33"/>
    <w:rsid w:val="007D16E6"/>
    <w:rsid w:val="007D4020"/>
    <w:rsid w:val="007D5990"/>
    <w:rsid w:val="007E38CD"/>
    <w:rsid w:val="007E4963"/>
    <w:rsid w:val="007E4C6F"/>
    <w:rsid w:val="007E5437"/>
    <w:rsid w:val="007F440A"/>
    <w:rsid w:val="00804815"/>
    <w:rsid w:val="00806277"/>
    <w:rsid w:val="00811863"/>
    <w:rsid w:val="00811F09"/>
    <w:rsid w:val="00813530"/>
    <w:rsid w:val="00813A7C"/>
    <w:rsid w:val="00836676"/>
    <w:rsid w:val="00837B67"/>
    <w:rsid w:val="00840BA1"/>
    <w:rsid w:val="008476CE"/>
    <w:rsid w:val="00854A8F"/>
    <w:rsid w:val="00857183"/>
    <w:rsid w:val="00863D69"/>
    <w:rsid w:val="00872897"/>
    <w:rsid w:val="008923C8"/>
    <w:rsid w:val="0089254E"/>
    <w:rsid w:val="008937E8"/>
    <w:rsid w:val="008953E5"/>
    <w:rsid w:val="008A0072"/>
    <w:rsid w:val="008A0CA5"/>
    <w:rsid w:val="008D0E00"/>
    <w:rsid w:val="008D386E"/>
    <w:rsid w:val="008D4555"/>
    <w:rsid w:val="008D560B"/>
    <w:rsid w:val="008D7443"/>
    <w:rsid w:val="008F63BE"/>
    <w:rsid w:val="009003BD"/>
    <w:rsid w:val="00902C58"/>
    <w:rsid w:val="00913411"/>
    <w:rsid w:val="00921FA9"/>
    <w:rsid w:val="00930350"/>
    <w:rsid w:val="00932DAF"/>
    <w:rsid w:val="00940763"/>
    <w:rsid w:val="0094139C"/>
    <w:rsid w:val="00952749"/>
    <w:rsid w:val="00954830"/>
    <w:rsid w:val="00956AC5"/>
    <w:rsid w:val="00961229"/>
    <w:rsid w:val="0097300F"/>
    <w:rsid w:val="009821F1"/>
    <w:rsid w:val="009823ED"/>
    <w:rsid w:val="00985653"/>
    <w:rsid w:val="00990249"/>
    <w:rsid w:val="009921ED"/>
    <w:rsid w:val="0099383C"/>
    <w:rsid w:val="00997D56"/>
    <w:rsid w:val="009A25E2"/>
    <w:rsid w:val="009B1ED0"/>
    <w:rsid w:val="009B31C8"/>
    <w:rsid w:val="009B534F"/>
    <w:rsid w:val="009C044D"/>
    <w:rsid w:val="009C73E9"/>
    <w:rsid w:val="009E0DA5"/>
    <w:rsid w:val="009E3608"/>
    <w:rsid w:val="009F3E21"/>
    <w:rsid w:val="009F4303"/>
    <w:rsid w:val="009F5FEE"/>
    <w:rsid w:val="00A01DE7"/>
    <w:rsid w:val="00A073F5"/>
    <w:rsid w:val="00A11E2F"/>
    <w:rsid w:val="00A149EB"/>
    <w:rsid w:val="00A256C6"/>
    <w:rsid w:val="00A26E70"/>
    <w:rsid w:val="00A27564"/>
    <w:rsid w:val="00A3389E"/>
    <w:rsid w:val="00A34BF0"/>
    <w:rsid w:val="00A35E8F"/>
    <w:rsid w:val="00A379F6"/>
    <w:rsid w:val="00A46D05"/>
    <w:rsid w:val="00A55B13"/>
    <w:rsid w:val="00A64515"/>
    <w:rsid w:val="00A7729D"/>
    <w:rsid w:val="00AA140C"/>
    <w:rsid w:val="00AA4DD3"/>
    <w:rsid w:val="00AA6487"/>
    <w:rsid w:val="00AA7B55"/>
    <w:rsid w:val="00AB6FDD"/>
    <w:rsid w:val="00AB7727"/>
    <w:rsid w:val="00AC676E"/>
    <w:rsid w:val="00AD2CC3"/>
    <w:rsid w:val="00AE6EBA"/>
    <w:rsid w:val="00AF34A0"/>
    <w:rsid w:val="00AF3C6A"/>
    <w:rsid w:val="00AF4DC3"/>
    <w:rsid w:val="00B04B52"/>
    <w:rsid w:val="00B10AE3"/>
    <w:rsid w:val="00B114B7"/>
    <w:rsid w:val="00B125ED"/>
    <w:rsid w:val="00B21776"/>
    <w:rsid w:val="00B22E83"/>
    <w:rsid w:val="00B276E2"/>
    <w:rsid w:val="00B31534"/>
    <w:rsid w:val="00B37F54"/>
    <w:rsid w:val="00B42930"/>
    <w:rsid w:val="00B445A8"/>
    <w:rsid w:val="00B46916"/>
    <w:rsid w:val="00B47012"/>
    <w:rsid w:val="00B50962"/>
    <w:rsid w:val="00B6690D"/>
    <w:rsid w:val="00B744B5"/>
    <w:rsid w:val="00B81B86"/>
    <w:rsid w:val="00B84CB9"/>
    <w:rsid w:val="00B953BE"/>
    <w:rsid w:val="00BA01E0"/>
    <w:rsid w:val="00BB0831"/>
    <w:rsid w:val="00BB5C6F"/>
    <w:rsid w:val="00BC2DF5"/>
    <w:rsid w:val="00BC668F"/>
    <w:rsid w:val="00BD239A"/>
    <w:rsid w:val="00BD28D3"/>
    <w:rsid w:val="00BD33F1"/>
    <w:rsid w:val="00BE3DFA"/>
    <w:rsid w:val="00BE463D"/>
    <w:rsid w:val="00BE77A5"/>
    <w:rsid w:val="00BF1072"/>
    <w:rsid w:val="00C04126"/>
    <w:rsid w:val="00C068D4"/>
    <w:rsid w:val="00C10FA4"/>
    <w:rsid w:val="00C139AE"/>
    <w:rsid w:val="00C249B4"/>
    <w:rsid w:val="00C25ED2"/>
    <w:rsid w:val="00C30324"/>
    <w:rsid w:val="00C50F96"/>
    <w:rsid w:val="00C54295"/>
    <w:rsid w:val="00C615EC"/>
    <w:rsid w:val="00C6297D"/>
    <w:rsid w:val="00C6498D"/>
    <w:rsid w:val="00C672E4"/>
    <w:rsid w:val="00C76F68"/>
    <w:rsid w:val="00C772DA"/>
    <w:rsid w:val="00C777CC"/>
    <w:rsid w:val="00C81AB0"/>
    <w:rsid w:val="00C83B36"/>
    <w:rsid w:val="00C90DD2"/>
    <w:rsid w:val="00C92E5C"/>
    <w:rsid w:val="00C952B0"/>
    <w:rsid w:val="00CA03E1"/>
    <w:rsid w:val="00CA2D90"/>
    <w:rsid w:val="00CA4E49"/>
    <w:rsid w:val="00CA5EED"/>
    <w:rsid w:val="00CA757E"/>
    <w:rsid w:val="00CB51C9"/>
    <w:rsid w:val="00CB7A4D"/>
    <w:rsid w:val="00CC6465"/>
    <w:rsid w:val="00CD1EED"/>
    <w:rsid w:val="00CD5A10"/>
    <w:rsid w:val="00CD6BFD"/>
    <w:rsid w:val="00CE1A52"/>
    <w:rsid w:val="00CF0C8B"/>
    <w:rsid w:val="00D03D3B"/>
    <w:rsid w:val="00D04595"/>
    <w:rsid w:val="00D169B2"/>
    <w:rsid w:val="00D20AB8"/>
    <w:rsid w:val="00D26037"/>
    <w:rsid w:val="00D2675D"/>
    <w:rsid w:val="00D365AF"/>
    <w:rsid w:val="00D513E9"/>
    <w:rsid w:val="00D527FD"/>
    <w:rsid w:val="00D7138A"/>
    <w:rsid w:val="00D7475A"/>
    <w:rsid w:val="00D75AFF"/>
    <w:rsid w:val="00D85710"/>
    <w:rsid w:val="00D8714E"/>
    <w:rsid w:val="00D90C0B"/>
    <w:rsid w:val="00D933A9"/>
    <w:rsid w:val="00D946A2"/>
    <w:rsid w:val="00D961E0"/>
    <w:rsid w:val="00D96DF8"/>
    <w:rsid w:val="00DA03EF"/>
    <w:rsid w:val="00DA4053"/>
    <w:rsid w:val="00DA4180"/>
    <w:rsid w:val="00DA5F38"/>
    <w:rsid w:val="00DA6540"/>
    <w:rsid w:val="00DA7F2B"/>
    <w:rsid w:val="00DB2C30"/>
    <w:rsid w:val="00DB5E5E"/>
    <w:rsid w:val="00DC62BE"/>
    <w:rsid w:val="00DD5417"/>
    <w:rsid w:val="00DE1917"/>
    <w:rsid w:val="00DE481F"/>
    <w:rsid w:val="00DE5F13"/>
    <w:rsid w:val="00DF169D"/>
    <w:rsid w:val="00DF2505"/>
    <w:rsid w:val="00DF3EF3"/>
    <w:rsid w:val="00DF791E"/>
    <w:rsid w:val="00E059F5"/>
    <w:rsid w:val="00E05BAE"/>
    <w:rsid w:val="00E1097B"/>
    <w:rsid w:val="00E118FB"/>
    <w:rsid w:val="00E2324F"/>
    <w:rsid w:val="00E24131"/>
    <w:rsid w:val="00E24680"/>
    <w:rsid w:val="00E24713"/>
    <w:rsid w:val="00E26A5C"/>
    <w:rsid w:val="00E35501"/>
    <w:rsid w:val="00E42BD8"/>
    <w:rsid w:val="00E469DA"/>
    <w:rsid w:val="00E5230F"/>
    <w:rsid w:val="00E5388F"/>
    <w:rsid w:val="00E54D6C"/>
    <w:rsid w:val="00E663D3"/>
    <w:rsid w:val="00E70AE7"/>
    <w:rsid w:val="00E71B8F"/>
    <w:rsid w:val="00E738E5"/>
    <w:rsid w:val="00E777F8"/>
    <w:rsid w:val="00E8273E"/>
    <w:rsid w:val="00E85F45"/>
    <w:rsid w:val="00E9601C"/>
    <w:rsid w:val="00E979E0"/>
    <w:rsid w:val="00EA5E17"/>
    <w:rsid w:val="00EB266A"/>
    <w:rsid w:val="00EB4350"/>
    <w:rsid w:val="00EC07BE"/>
    <w:rsid w:val="00EC6818"/>
    <w:rsid w:val="00ED2501"/>
    <w:rsid w:val="00ED3740"/>
    <w:rsid w:val="00ED5518"/>
    <w:rsid w:val="00EE17A2"/>
    <w:rsid w:val="00EF220A"/>
    <w:rsid w:val="00EF49BD"/>
    <w:rsid w:val="00EF59CE"/>
    <w:rsid w:val="00EF67F4"/>
    <w:rsid w:val="00F1239E"/>
    <w:rsid w:val="00F125B1"/>
    <w:rsid w:val="00F151D6"/>
    <w:rsid w:val="00F20C0A"/>
    <w:rsid w:val="00F222AD"/>
    <w:rsid w:val="00F33384"/>
    <w:rsid w:val="00F3627A"/>
    <w:rsid w:val="00F374A7"/>
    <w:rsid w:val="00F37D69"/>
    <w:rsid w:val="00F41495"/>
    <w:rsid w:val="00F41934"/>
    <w:rsid w:val="00F477AF"/>
    <w:rsid w:val="00F50039"/>
    <w:rsid w:val="00F6259E"/>
    <w:rsid w:val="00F651A5"/>
    <w:rsid w:val="00F72F67"/>
    <w:rsid w:val="00F82718"/>
    <w:rsid w:val="00F827E6"/>
    <w:rsid w:val="00F84AC6"/>
    <w:rsid w:val="00F85A36"/>
    <w:rsid w:val="00F93F87"/>
    <w:rsid w:val="00F97DDB"/>
    <w:rsid w:val="00FA119E"/>
    <w:rsid w:val="00FA179A"/>
    <w:rsid w:val="00FB5A91"/>
    <w:rsid w:val="00FC2509"/>
    <w:rsid w:val="00FD1E13"/>
    <w:rsid w:val="00FD24B5"/>
    <w:rsid w:val="00FD681F"/>
    <w:rsid w:val="00FF1AFD"/>
    <w:rsid w:val="00FF2DA1"/>
    <w:rsid w:val="00FF4D9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AB7031"/>
  <w15:docId w15:val="{2A2854E6-66A2-4E46-9AEF-BC3350C94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sz w:val="24"/>
      <w:szCs w:val="24"/>
      <w:lang w:val="it-IT" w:eastAsia="it-IT"/>
    </w:rPr>
  </w:style>
  <w:style w:type="paragraph" w:styleId="Titolo1">
    <w:name w:val="heading 1"/>
    <w:basedOn w:val="Normale"/>
    <w:qFormat/>
    <w:pPr>
      <w:spacing w:before="100" w:beforeAutospacing="1" w:after="100" w:afterAutospacing="1"/>
      <w:outlineLvl w:val="0"/>
    </w:pPr>
    <w:rPr>
      <w:rFonts w:ascii="Arial Unicode MS" w:eastAsia="Arial Unicode MS" w:hAnsi="Arial Unicode MS" w:cs="Arial Unicode MS"/>
      <w:b/>
      <w:bCs/>
      <w:kern w:val="36"/>
      <w:sz w:val="48"/>
      <w:szCs w:val="48"/>
    </w:rPr>
  </w:style>
  <w:style w:type="paragraph" w:styleId="Titolo2">
    <w:name w:val="heading 2"/>
    <w:basedOn w:val="Normale"/>
    <w:next w:val="Normale"/>
    <w:qFormat/>
    <w:pPr>
      <w:keepNext/>
      <w:spacing w:line="480" w:lineRule="auto"/>
      <w:jc w:val="both"/>
      <w:outlineLvl w:val="1"/>
    </w:pPr>
    <w:rPr>
      <w:b/>
      <w:sz w:val="28"/>
      <w:lang w:val="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Rimandocommento">
    <w:name w:val="annotation reference"/>
    <w:semiHidden/>
    <w:rPr>
      <w:rFonts w:ascii="Times New Roman" w:hAnsi="Times New Roman" w:cs="Times New Roman"/>
      <w:sz w:val="16"/>
      <w:lang w:val="en-CA" w:eastAsia="en-CA"/>
    </w:rPr>
  </w:style>
  <w:style w:type="paragraph" w:styleId="Testocommento">
    <w:name w:val="annotation text"/>
    <w:basedOn w:val="Normale"/>
    <w:link w:val="TestocommentoCarattere1"/>
    <w:semiHidden/>
    <w:rPr>
      <w:sz w:val="20"/>
      <w:szCs w:val="20"/>
      <w:lang w:val="en-CA" w:eastAsia="en-CA"/>
    </w:rPr>
  </w:style>
  <w:style w:type="paragraph" w:customStyle="1" w:styleId="Testofumetto1">
    <w:name w:val="Testo fumetto1"/>
    <w:basedOn w:val="Normale"/>
    <w:rPr>
      <w:rFonts w:ascii="Tahoma" w:hAnsi="Tahoma" w:cs="Tahoma"/>
      <w:sz w:val="16"/>
      <w:szCs w:val="16"/>
      <w:lang w:val="en-CA" w:eastAsia="en-CA"/>
    </w:rPr>
  </w:style>
  <w:style w:type="character" w:customStyle="1" w:styleId="TestofumettoCarattere">
    <w:name w:val="Testo fumetto Carattere"/>
    <w:rPr>
      <w:rFonts w:ascii="Tahoma" w:hAnsi="Tahoma" w:cs="Tahoma"/>
      <w:sz w:val="16"/>
      <w:lang w:val="it-IT" w:eastAsia="it-IT"/>
    </w:rPr>
  </w:style>
  <w:style w:type="paragraph" w:customStyle="1" w:styleId="Soggettocommento1">
    <w:name w:val="Soggetto commento1"/>
    <w:basedOn w:val="Testocommento"/>
    <w:next w:val="Testocommento"/>
    <w:rPr>
      <w:b/>
      <w:bCs/>
    </w:rPr>
  </w:style>
  <w:style w:type="character" w:customStyle="1" w:styleId="TestocommentoCarattere">
    <w:name w:val="Testo commento Carattere"/>
    <w:rPr>
      <w:rFonts w:ascii="Times New Roman" w:hAnsi="Times New Roman" w:cs="Times New Roman"/>
      <w:lang w:val="it-IT" w:eastAsia="it-IT"/>
    </w:rPr>
  </w:style>
  <w:style w:type="character" w:customStyle="1" w:styleId="SoggettocommentoCarattere">
    <w:name w:val="Soggetto commento Carattere"/>
    <w:rPr>
      <w:rFonts w:ascii="Times New Roman" w:hAnsi="Times New Roman" w:cs="Times New Roman"/>
      <w:b/>
      <w:lang w:val="it-IT" w:eastAsia="it-IT"/>
    </w:rPr>
  </w:style>
  <w:style w:type="character" w:styleId="Collegamentoipertestuale">
    <w:name w:val="Hyperlink"/>
    <w:semiHidden/>
    <w:rPr>
      <w:rFonts w:ascii="Times New Roman" w:hAnsi="Times New Roman" w:cs="Times New Roman"/>
      <w:color w:val="0000FF"/>
      <w:u w:val="single"/>
      <w:lang w:val="en-CA" w:eastAsia="en-CA"/>
    </w:rPr>
  </w:style>
  <w:style w:type="character" w:styleId="Numeroriga">
    <w:name w:val="line number"/>
    <w:semiHidden/>
    <w:rPr>
      <w:rFonts w:ascii="Times New Roman" w:hAnsi="Times New Roman" w:cs="Times New Roman"/>
      <w:lang w:val="en-CA" w:eastAsia="en-CA"/>
    </w:rPr>
  </w:style>
  <w:style w:type="paragraph" w:styleId="Intestazione">
    <w:name w:val="header"/>
    <w:basedOn w:val="Normale"/>
    <w:semiHidden/>
    <w:pPr>
      <w:tabs>
        <w:tab w:val="center" w:pos="4986"/>
        <w:tab w:val="right" w:pos="9972"/>
      </w:tabs>
    </w:pPr>
    <w:rPr>
      <w:lang w:val="en-CA" w:eastAsia="en-CA"/>
    </w:rPr>
  </w:style>
  <w:style w:type="character" w:customStyle="1" w:styleId="IntestazioneCarattere">
    <w:name w:val="Intestazione Carattere"/>
    <w:rPr>
      <w:rFonts w:ascii="Times New Roman" w:hAnsi="Times New Roman" w:cs="Times New Roman"/>
      <w:sz w:val="24"/>
      <w:lang w:val="it-IT" w:eastAsia="it-IT"/>
    </w:rPr>
  </w:style>
  <w:style w:type="paragraph" w:styleId="Pidipagina">
    <w:name w:val="footer"/>
    <w:basedOn w:val="Normale"/>
    <w:semiHidden/>
    <w:pPr>
      <w:tabs>
        <w:tab w:val="center" w:pos="4986"/>
        <w:tab w:val="right" w:pos="9972"/>
      </w:tabs>
    </w:pPr>
    <w:rPr>
      <w:lang w:val="en-CA" w:eastAsia="en-CA"/>
    </w:rPr>
  </w:style>
  <w:style w:type="character" w:customStyle="1" w:styleId="PidipaginaCarattere">
    <w:name w:val="Piè di pagina Carattere"/>
    <w:rPr>
      <w:rFonts w:ascii="Times New Roman" w:hAnsi="Times New Roman" w:cs="Times New Roman"/>
      <w:sz w:val="24"/>
      <w:lang w:val="it-IT" w:eastAsia="it-IT"/>
    </w:rPr>
  </w:style>
  <w:style w:type="character" w:customStyle="1" w:styleId="textgiven-name">
    <w:name w:val="text given-name"/>
    <w:rPr>
      <w:rFonts w:ascii="Times New Roman" w:hAnsi="Times New Roman" w:cs="Times New Roman"/>
      <w:lang w:val="en-CA" w:eastAsia="en-CA" w:bidi="ar-SA"/>
    </w:rPr>
  </w:style>
  <w:style w:type="character" w:styleId="Enfasigrassetto">
    <w:name w:val="Strong"/>
    <w:qFormat/>
    <w:rPr>
      <w:rFonts w:ascii="Times New Roman" w:hAnsi="Times New Roman" w:cs="Times New Roman"/>
      <w:b/>
      <w:lang w:val="en-CA" w:eastAsia="en-CA"/>
    </w:rPr>
  </w:style>
  <w:style w:type="character" w:customStyle="1" w:styleId="u-small-caps">
    <w:name w:val="u-small-caps"/>
    <w:rPr>
      <w:rFonts w:ascii="Times New Roman" w:hAnsi="Times New Roman" w:cs="Times New Roman"/>
      <w:lang w:val="en-CA" w:eastAsia="en-CA"/>
    </w:rPr>
  </w:style>
  <w:style w:type="character" w:styleId="Enfasicorsivo">
    <w:name w:val="Emphasis"/>
    <w:qFormat/>
    <w:rPr>
      <w:rFonts w:ascii="Times New Roman" w:hAnsi="Times New Roman" w:cs="Times New Roman"/>
      <w:i/>
      <w:lang w:val="en-CA" w:eastAsia="en-CA"/>
    </w:rPr>
  </w:style>
  <w:style w:type="paragraph" w:customStyle="1" w:styleId="Testofumetto2">
    <w:name w:val="Testo fumetto2"/>
    <w:basedOn w:val="Normale"/>
    <w:rPr>
      <w:rFonts w:ascii="Tahoma" w:hAnsi="Tahoma" w:cs="Tahoma"/>
      <w:sz w:val="16"/>
      <w:szCs w:val="16"/>
    </w:rPr>
  </w:style>
  <w:style w:type="character" w:customStyle="1" w:styleId="BalloonTextChar">
    <w:name w:val="Balloon Text Char"/>
    <w:rPr>
      <w:rFonts w:ascii="Tahoma" w:hAnsi="Tahoma" w:cs="Tahoma"/>
      <w:sz w:val="16"/>
      <w:lang w:val="it-IT" w:eastAsia="it-IT"/>
    </w:rPr>
  </w:style>
  <w:style w:type="paragraph" w:customStyle="1" w:styleId="Soggettocommento2">
    <w:name w:val="Soggetto commento2"/>
    <w:basedOn w:val="Testocommento"/>
    <w:next w:val="Testocommento"/>
    <w:rPr>
      <w:b/>
      <w:bCs/>
      <w:lang w:val="it-IT" w:eastAsia="it-IT"/>
    </w:rPr>
  </w:style>
  <w:style w:type="character" w:customStyle="1" w:styleId="CommentTextChar">
    <w:name w:val="Comment Text Char"/>
    <w:rPr>
      <w:rFonts w:ascii="Times New Roman" w:hAnsi="Times New Roman" w:cs="Times New Roman"/>
      <w:lang w:val="en-CA" w:eastAsia="en-CA" w:bidi="ar-SA"/>
    </w:rPr>
  </w:style>
  <w:style w:type="character" w:customStyle="1" w:styleId="CommentSubjectChar">
    <w:name w:val="Comment Subject Char"/>
    <w:rPr>
      <w:rFonts w:ascii="Times New Roman" w:hAnsi="Times New Roman" w:cs="Times New Roman"/>
      <w:b/>
      <w:lang w:val="it-IT" w:eastAsia="it-IT"/>
    </w:rPr>
  </w:style>
  <w:style w:type="paragraph" w:customStyle="1" w:styleId="Revisione1">
    <w:name w:val="Revisione1"/>
    <w:hidden/>
    <w:rPr>
      <w:sz w:val="24"/>
      <w:szCs w:val="24"/>
      <w:lang w:val="it-IT" w:eastAsia="it-IT"/>
    </w:rPr>
  </w:style>
  <w:style w:type="paragraph" w:styleId="Testofumetto">
    <w:name w:val="Balloon Text"/>
    <w:basedOn w:val="Normale"/>
    <w:link w:val="TestofumettoCarattere1"/>
    <w:uiPriority w:val="99"/>
    <w:semiHidden/>
    <w:unhideWhenUsed/>
    <w:rsid w:val="00CB51C9"/>
    <w:rPr>
      <w:rFonts w:ascii="Tahoma" w:hAnsi="Tahoma" w:cs="Tahoma"/>
      <w:sz w:val="16"/>
      <w:szCs w:val="16"/>
    </w:rPr>
  </w:style>
  <w:style w:type="character" w:customStyle="1" w:styleId="TestofumettoCarattere1">
    <w:name w:val="Testo fumetto Carattere1"/>
    <w:link w:val="Testofumetto"/>
    <w:uiPriority w:val="99"/>
    <w:semiHidden/>
    <w:rsid w:val="00CB51C9"/>
    <w:rPr>
      <w:rFonts w:ascii="Tahoma" w:hAnsi="Tahoma" w:cs="Tahoma"/>
      <w:sz w:val="16"/>
      <w:szCs w:val="16"/>
      <w:lang w:val="it-IT" w:eastAsia="it-IT"/>
    </w:rPr>
  </w:style>
  <w:style w:type="paragraph" w:styleId="Soggettocommento">
    <w:name w:val="annotation subject"/>
    <w:basedOn w:val="Testocommento"/>
    <w:next w:val="Testocommento"/>
    <w:link w:val="SoggettocommentoCarattere1"/>
    <w:uiPriority w:val="99"/>
    <w:semiHidden/>
    <w:unhideWhenUsed/>
    <w:rsid w:val="009C044D"/>
    <w:rPr>
      <w:b/>
      <w:bCs/>
      <w:lang w:val="it-IT" w:eastAsia="it-IT"/>
    </w:rPr>
  </w:style>
  <w:style w:type="character" w:customStyle="1" w:styleId="TestocommentoCarattere1">
    <w:name w:val="Testo commento Carattere1"/>
    <w:basedOn w:val="Carpredefinitoparagrafo"/>
    <w:link w:val="Testocommento"/>
    <w:semiHidden/>
    <w:rsid w:val="009C044D"/>
  </w:style>
  <w:style w:type="character" w:customStyle="1" w:styleId="SoggettocommentoCarattere1">
    <w:name w:val="Soggetto commento Carattere1"/>
    <w:basedOn w:val="TestocommentoCarattere1"/>
    <w:link w:val="Soggettocommento"/>
    <w:uiPriority w:val="99"/>
    <w:semiHidden/>
    <w:rsid w:val="009C044D"/>
    <w:rPr>
      <w:b/>
      <w:bCs/>
      <w:lang w:val="it-IT" w:eastAsia="it-IT"/>
    </w:rPr>
  </w:style>
  <w:style w:type="paragraph" w:styleId="Revisione">
    <w:name w:val="Revision"/>
    <w:hidden/>
    <w:uiPriority w:val="99"/>
    <w:semiHidden/>
    <w:rsid w:val="009821F1"/>
    <w:rPr>
      <w:sz w:val="24"/>
      <w:szCs w:val="24"/>
      <w:lang w:val="it-IT" w:eastAsia="it-IT"/>
    </w:rPr>
  </w:style>
  <w:style w:type="character" w:styleId="Menzionenonrisolta">
    <w:name w:val="Unresolved Mention"/>
    <w:basedOn w:val="Carpredefinitoparagrafo"/>
    <w:uiPriority w:val="99"/>
    <w:semiHidden/>
    <w:unhideWhenUsed/>
    <w:rsid w:val="00E232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6555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ncbi.nlm.nih.gov/pubmed/?term=Zhang%20Y%5BAuthor%5D&amp;cauthor=true&amp;cauthor_uid=24204852"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ncbi.nlm.nih.gov/pubmed/?term=Minella%20M%5BAuthor%5D&amp;cauthor=true&amp;cauthor_uid=26410700" TargetMode="External"/><Relationship Id="rId11" Type="http://schemas.openxmlformats.org/officeDocument/2006/relationships/image" Target="media/image4.jpe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1432</TotalTime>
  <Pages>41</Pages>
  <Words>11220</Words>
  <Characters>63959</Characters>
  <Application>Microsoft Office Word</Application>
  <DocSecurity>0</DocSecurity>
  <Lines>532</Lines>
  <Paragraphs>150</Paragraphs>
  <ScaleCrop>false</ScaleCrop>
  <HeadingPairs>
    <vt:vector size="2" baseType="variant">
      <vt:variant>
        <vt:lpstr>Titolo</vt:lpstr>
      </vt:variant>
      <vt:variant>
        <vt:i4>1</vt:i4>
      </vt:variant>
    </vt:vector>
  </HeadingPairs>
  <TitlesOfParts>
    <vt:vector size="1" baseType="lpstr">
      <vt:lpstr>Perché iniziare il campionamento a inizio Luglio: raggiungibilità del lago</vt:lpstr>
    </vt:vector>
  </TitlesOfParts>
  <Company>Microsoft</Company>
  <LinksUpToDate>false</LinksUpToDate>
  <CharactersWithSpaces>75029</CharactersWithSpaces>
  <SharedDoc>false</SharedDoc>
  <HLinks>
    <vt:vector size="18" baseType="variant">
      <vt:variant>
        <vt:i4>5308467</vt:i4>
      </vt:variant>
      <vt:variant>
        <vt:i4>9</vt:i4>
      </vt:variant>
      <vt:variant>
        <vt:i4>0</vt:i4>
      </vt:variant>
      <vt:variant>
        <vt:i4>5</vt:i4>
      </vt:variant>
      <vt:variant>
        <vt:lpwstr>https://www.ncbi.nlm.nih.gov/pubmed/?term=Zhang%20Y%5BAuthor%5D&amp;cauthor=true&amp;cauthor_uid=24204852</vt:lpwstr>
      </vt:variant>
      <vt:variant>
        <vt:lpwstr/>
      </vt:variant>
      <vt:variant>
        <vt:i4>3145817</vt:i4>
      </vt:variant>
      <vt:variant>
        <vt:i4>6</vt:i4>
      </vt:variant>
      <vt:variant>
        <vt:i4>0</vt:i4>
      </vt:variant>
      <vt:variant>
        <vt:i4>5</vt:i4>
      </vt:variant>
      <vt:variant>
        <vt:lpwstr>https://www.ncbi.nlm.nih.gov/pubmed/?term=Minella%20M%5BAuthor%5D&amp;cauthor=true&amp;cauthor_uid=26410700</vt:lpwstr>
      </vt:variant>
      <vt:variant>
        <vt:lpwstr/>
      </vt:variant>
      <vt:variant>
        <vt:i4>6553643</vt:i4>
      </vt:variant>
      <vt:variant>
        <vt:i4>0</vt:i4>
      </vt:variant>
      <vt:variant>
        <vt:i4>0</vt:i4>
      </vt:variant>
      <vt:variant>
        <vt:i4>5</vt:i4>
      </vt:variant>
      <vt:variant>
        <vt:lpwstr>https://www.mdpi.com/2073-4441/12/2/433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Perché iniziare il campionamento a inizio Luglio: raggiungibilità del lago</dc:title>
  <dc:creator>Davide</dc:creator>
  <cp:lastModifiedBy>Nicola Colombo</cp:lastModifiedBy>
  <cp:revision>456</cp:revision>
  <dcterms:created xsi:type="dcterms:W3CDTF">2020-04-07T05:44:00Z</dcterms:created>
  <dcterms:modified xsi:type="dcterms:W3CDTF">2020-10-15T07:04:00Z</dcterms:modified>
</cp:coreProperties>
</file>